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738BA" w:rsidR="00BE3018" w:rsidP="42209309" w:rsidRDefault="00BE3018" w14:paraId="28993C49" w14:textId="4E4CB0D2">
      <w:pPr>
        <w:spacing w:after="19"/>
        <w:ind w:left="10" w:right="-10" w:hanging="10"/>
        <w:jc w:val="right"/>
        <w:rPr>
          <w:rFonts w:ascii="Times New Roman" w:hAnsi="Times New Roman" w:eastAsia="Times New Roman" w:cs="Times New Roman"/>
          <w:color w:val="000000"/>
          <w:kern w:val="0"/>
          <w:sz w:val="24"/>
          <w:szCs w:val="24"/>
          <w:lang w:eastAsia="et-EE"/>
          <w14:ligatures w14:val="none"/>
        </w:rPr>
      </w:pPr>
      <w:commentRangeStart w:id="2081427177"/>
      <w:r w:rsidRPr="42209309" w:rsidR="487C4E62">
        <w:rPr>
          <w:rFonts w:ascii="Times New Roman" w:hAnsi="Times New Roman" w:eastAsia="Times New Roman" w:cs="Times New Roman"/>
          <w:color w:val="000000"/>
          <w:kern w:val="0"/>
          <w:sz w:val="24"/>
          <w:szCs w:val="24"/>
          <w:lang w:eastAsia="et-EE"/>
          <w14:ligatures w14:val="none"/>
        </w:rPr>
        <w:t>EELNÕU</w:t>
      </w:r>
      <w:commentRangeEnd w:id="2081427177"/>
      <w:r>
        <w:rPr>
          <w:rStyle w:val="CommentReference"/>
        </w:rPr>
        <w:commentReference w:id="2081427177"/>
      </w:r>
    </w:p>
    <w:p w:rsidRPr="005738BA" w:rsidR="00BE3018" w:rsidP="00BE3018" w:rsidRDefault="00E11A98" w14:paraId="19AA9457" w14:textId="0CE1C3F9">
      <w:pPr>
        <w:spacing w:after="96"/>
        <w:ind w:left="10" w:right="-10" w:hanging="10"/>
        <w:jc w:val="right"/>
        <w:rPr>
          <w:rFonts w:ascii="Times New Roman" w:hAnsi="Times New Roman" w:eastAsia="Times New Roman" w:cs="Times New Roman"/>
          <w:color w:val="000000"/>
          <w:kern w:val="0"/>
          <w:sz w:val="24"/>
          <w:lang w:eastAsia="et-EE"/>
          <w14:ligatures w14:val="none"/>
        </w:rPr>
      </w:pPr>
      <w:r>
        <w:rPr>
          <w:rFonts w:ascii="Times New Roman" w:hAnsi="Times New Roman" w:eastAsia="Times New Roman" w:cs="Times New Roman"/>
          <w:color w:val="000000"/>
          <w:kern w:val="0"/>
          <w:sz w:val="24"/>
          <w:lang w:eastAsia="et-EE"/>
          <w14:ligatures w14:val="none"/>
        </w:rPr>
        <w:t>24</w:t>
      </w:r>
      <w:r w:rsidR="00BE3018">
        <w:rPr>
          <w:rFonts w:ascii="Times New Roman" w:hAnsi="Times New Roman" w:eastAsia="Times New Roman" w:cs="Times New Roman"/>
          <w:color w:val="000000"/>
          <w:kern w:val="0"/>
          <w:sz w:val="24"/>
          <w:lang w:eastAsia="et-EE"/>
          <w14:ligatures w14:val="none"/>
        </w:rPr>
        <w:t>.</w:t>
      </w:r>
      <w:r>
        <w:rPr>
          <w:rFonts w:ascii="Times New Roman" w:hAnsi="Times New Roman" w:eastAsia="Times New Roman" w:cs="Times New Roman"/>
          <w:color w:val="000000"/>
          <w:kern w:val="0"/>
          <w:sz w:val="24"/>
          <w:lang w:eastAsia="et-EE"/>
          <w14:ligatures w14:val="none"/>
        </w:rPr>
        <w:t>08</w:t>
      </w:r>
      <w:r w:rsidRPr="005738BA" w:rsidR="00BE3018">
        <w:rPr>
          <w:rFonts w:ascii="Times New Roman" w:hAnsi="Times New Roman" w:eastAsia="Times New Roman" w:cs="Times New Roman"/>
          <w:color w:val="000000"/>
          <w:kern w:val="0"/>
          <w:sz w:val="24"/>
          <w:lang w:eastAsia="et-EE"/>
          <w14:ligatures w14:val="none"/>
        </w:rPr>
        <w:t>.202</w:t>
      </w:r>
      <w:r w:rsidR="00BE3018">
        <w:rPr>
          <w:rFonts w:ascii="Times New Roman" w:hAnsi="Times New Roman" w:eastAsia="Times New Roman" w:cs="Times New Roman"/>
          <w:color w:val="000000"/>
          <w:kern w:val="0"/>
          <w:sz w:val="24"/>
          <w:lang w:eastAsia="et-EE"/>
          <w14:ligatures w14:val="none"/>
        </w:rPr>
        <w:t>6</w:t>
      </w:r>
    </w:p>
    <w:p w:rsidRPr="003739BE" w:rsidR="00BE3018" w:rsidP="42209309" w:rsidRDefault="00BE3018" w14:paraId="40097C96" w14:textId="0F4FA5F3">
      <w:pPr>
        <w:keepNext w:val="1"/>
        <w:keepLines w:val="1"/>
        <w:spacing w:after="0"/>
        <w:ind w:right="7"/>
        <w:jc w:val="center"/>
        <w:outlineLvl w:val="0"/>
        <w:rPr>
          <w:rFonts w:ascii="Times New Roman" w:hAnsi="Times New Roman" w:eastAsia="Times New Roman" w:cs="Times New Roman"/>
          <w:b w:val="1"/>
          <w:bCs w:val="1"/>
          <w:color w:val="000000"/>
          <w:kern w:val="0"/>
          <w:sz w:val="32"/>
          <w:szCs w:val="32"/>
          <w:lang w:eastAsia="et-EE"/>
          <w14:ligatures w14:val="none"/>
        </w:rPr>
      </w:pPr>
      <w:commentRangeStart w:id="2075974251"/>
      <w:r w:rsidRPr="42209309" w:rsidR="487C4E62">
        <w:rPr>
          <w:rFonts w:ascii="Times New Roman" w:hAnsi="Times New Roman" w:eastAsia="Times New Roman" w:cs="Times New Roman"/>
          <w:b w:val="1"/>
          <w:bCs w:val="1"/>
          <w:color w:val="000000"/>
          <w:kern w:val="0"/>
          <w:sz w:val="32"/>
          <w:szCs w:val="32"/>
          <w:lang w:eastAsia="et-EE"/>
          <w14:ligatures w14:val="none"/>
        </w:rPr>
        <w:t>Elektrituruseaduse muutmise seadus</w:t>
      </w:r>
      <w:commentRangeEnd w:id="2075974251"/>
      <w:r>
        <w:rPr>
          <w:rStyle w:val="CommentReference"/>
        </w:rPr>
        <w:commentReference w:id="2075974251"/>
      </w:r>
      <w:del w:author="Johanna Maria Kosk - JUSTDIGI" w:date="2026-09-16T08:24:12.681Z" w16du:dateUtc="2026-09-16T08:24:12.681Z" w:id="1270035654">
        <w:r w:rsidRPr="42209309" w:rsidDel="487C4E62">
          <w:rPr>
            <w:rFonts w:ascii="Times New Roman" w:hAnsi="Times New Roman" w:eastAsia="Times New Roman" w:cs="Times New Roman"/>
            <w:b w:val="1"/>
            <w:bCs w:val="1"/>
            <w:color w:val="000000" w:themeColor="text1" w:themeTint="FF" w:themeShade="FF"/>
            <w:sz w:val="32"/>
            <w:szCs w:val="32"/>
            <w:lang w:eastAsia="et-EE"/>
          </w:rPr>
          <w:delText>e</w:delText>
        </w:r>
        <w:r w:rsidRPr="42209309" w:rsidDel="487C4E62">
          <w:rPr>
            <w:rFonts w:ascii="Times New Roman" w:hAnsi="Times New Roman" w:eastAsia="Times New Roman" w:cs="Times New Roman"/>
            <w:b w:val="1"/>
            <w:bCs w:val="1"/>
            <w:color w:val="000000" w:themeColor="text1" w:themeTint="FF" w:themeShade="FF"/>
            <w:sz w:val="32"/>
            <w:szCs w:val="32"/>
            <w:lang w:eastAsia="et-EE"/>
          </w:rPr>
          <w:delText xml:space="preserve"> eelnõu</w:delText>
        </w:r>
      </w:del>
    </w:p>
    <w:p w:rsidRPr="003739BE" w:rsidR="00BE3018" w:rsidP="00BE3018" w:rsidRDefault="00BE3018" w14:paraId="46FD5C0F" w14:textId="523C47B2">
      <w:pPr>
        <w:spacing w:after="19"/>
        <w:rPr>
          <w:rFonts w:ascii="Times New Roman" w:hAnsi="Times New Roman" w:eastAsia="Times New Roman" w:cs="Times New Roman"/>
          <w:color w:val="000000"/>
          <w:kern w:val="0"/>
          <w:sz w:val="24"/>
          <w:lang w:eastAsia="et-EE"/>
          <w14:ligatures w14:val="none"/>
        </w:rPr>
      </w:pPr>
    </w:p>
    <w:p w:rsidRPr="00EF163D" w:rsidR="00EF163D" w:rsidP="00EF163D" w:rsidRDefault="00EF163D" w14:paraId="48CFB423" w14:textId="77777777">
      <w:pPr>
        <w:spacing w:after="5" w:line="271" w:lineRule="auto"/>
        <w:ind w:left="-5" w:hanging="10"/>
        <w:jc w:val="both"/>
        <w:rPr>
          <w:rFonts w:ascii="Times New Roman" w:hAnsi="Times New Roman" w:eastAsia="Times New Roman" w:cs="Times New Roman"/>
          <w:b/>
          <w:bCs/>
          <w:color w:val="000000"/>
          <w:kern w:val="0"/>
          <w:sz w:val="24"/>
          <w:lang w:eastAsia="et-EE"/>
          <w14:ligatures w14:val="none"/>
        </w:rPr>
      </w:pPr>
      <w:r w:rsidRPr="00EF163D">
        <w:rPr>
          <w:rFonts w:ascii="Times New Roman" w:hAnsi="Times New Roman" w:eastAsia="Times New Roman" w:cs="Times New Roman"/>
          <w:b/>
          <w:color w:val="000000"/>
          <w:kern w:val="0"/>
          <w:sz w:val="24"/>
          <w:lang w:eastAsia="et-EE"/>
          <w14:ligatures w14:val="none"/>
        </w:rPr>
        <w:t>§ 1.</w:t>
      </w:r>
      <w:r w:rsidRPr="00EF163D">
        <w:rPr>
          <w:rFonts w:ascii="Times New Roman" w:hAnsi="Times New Roman" w:eastAsia="Times New Roman" w:cs="Times New Roman"/>
          <w:color w:val="000000"/>
          <w:kern w:val="0"/>
          <w:sz w:val="24"/>
          <w:lang w:eastAsia="et-EE"/>
          <w14:ligatures w14:val="none"/>
        </w:rPr>
        <w:t xml:space="preserve"> </w:t>
      </w:r>
      <w:r w:rsidRPr="00EF163D">
        <w:rPr>
          <w:rFonts w:ascii="Times New Roman" w:hAnsi="Times New Roman" w:eastAsia="Times New Roman" w:cs="Times New Roman"/>
          <w:b/>
          <w:bCs/>
          <w:color w:val="000000"/>
          <w:kern w:val="0"/>
          <w:sz w:val="24"/>
          <w:lang w:eastAsia="et-EE"/>
          <w14:ligatures w14:val="none"/>
        </w:rPr>
        <w:t>Elektrituruseaduse muutmine</w:t>
      </w:r>
    </w:p>
    <w:p w:rsidR="00EF163D" w:rsidP="00BE3018" w:rsidRDefault="00EF163D" w14:paraId="3F69BC84" w14:textId="77777777">
      <w:pPr>
        <w:spacing w:after="5" w:line="271" w:lineRule="auto"/>
        <w:ind w:left="-5" w:hanging="10"/>
        <w:jc w:val="both"/>
        <w:rPr>
          <w:rFonts w:ascii="Times New Roman" w:hAnsi="Times New Roman" w:eastAsia="Times New Roman" w:cs="Times New Roman"/>
          <w:color w:val="000000"/>
          <w:kern w:val="0"/>
          <w:sz w:val="24"/>
          <w:lang w:eastAsia="et-EE"/>
          <w14:ligatures w14:val="none"/>
        </w:rPr>
      </w:pPr>
    </w:p>
    <w:p w:rsidRPr="003739BE" w:rsidR="00BE3018" w:rsidP="00BE3018" w:rsidRDefault="00BE3018" w14:paraId="00C195ED" w14:textId="79EC5F7E">
      <w:pPr>
        <w:spacing w:after="5" w:line="271" w:lineRule="auto"/>
        <w:ind w:left="-5" w:hanging="10"/>
        <w:jc w:val="both"/>
        <w:rPr>
          <w:rFonts w:ascii="Times New Roman" w:hAnsi="Times New Roman" w:eastAsia="Times New Roman" w:cs="Times New Roman"/>
          <w:color w:val="000000"/>
          <w:kern w:val="0"/>
          <w:sz w:val="24"/>
          <w:lang w:eastAsia="et-EE"/>
          <w14:ligatures w14:val="none"/>
        </w:rPr>
      </w:pPr>
      <w:r w:rsidRPr="003739BE">
        <w:rPr>
          <w:rFonts w:ascii="Times New Roman" w:hAnsi="Times New Roman" w:eastAsia="Times New Roman" w:cs="Times New Roman"/>
          <w:color w:val="000000"/>
          <w:kern w:val="0"/>
          <w:sz w:val="24"/>
          <w:lang w:eastAsia="et-EE"/>
          <w14:ligatures w14:val="none"/>
        </w:rPr>
        <w:t>Elektrituruseaduses tehakse järgmised muudatused:</w:t>
      </w:r>
    </w:p>
    <w:p w:rsidRPr="005738BA" w:rsidR="00BE3018" w:rsidP="00BE3018" w:rsidRDefault="00BE3018" w14:paraId="1DA15CD9" w14:textId="3E3F34B9">
      <w:pPr>
        <w:spacing w:after="0" w:line="240" w:lineRule="auto"/>
        <w:rPr>
          <w:rFonts w:ascii="Times New Roman" w:hAnsi="Times New Roman" w:eastAsia="Times New Roman" w:cs="Times New Roman"/>
          <w:color w:val="000000"/>
          <w:kern w:val="0"/>
          <w:sz w:val="24"/>
          <w:lang w:eastAsia="et-EE"/>
          <w14:ligatures w14:val="none"/>
        </w:rPr>
      </w:pPr>
    </w:p>
    <w:p w:rsidR="00BE3018" w:rsidP="00BE3018" w:rsidRDefault="00BE3018" w14:paraId="5273A9B4" w14:textId="012FBABC">
      <w:pPr>
        <w:spacing w:after="0" w:line="240" w:lineRule="auto"/>
        <w:ind w:right="5"/>
        <w:jc w:val="both"/>
        <w:rPr>
          <w:rFonts w:ascii="Times New Roman" w:hAnsi="Times New Roman" w:eastAsia="Times New Roman" w:cs="Times New Roman"/>
          <w:b/>
          <w:color w:val="000000"/>
          <w:kern w:val="0"/>
          <w:sz w:val="24"/>
          <w:lang w:eastAsia="et-EE"/>
          <w14:ligatures w14:val="none"/>
        </w:rPr>
      </w:pPr>
      <w:r w:rsidRPr="00053B44">
        <w:rPr>
          <w:rFonts w:ascii="Times New Roman" w:hAnsi="Times New Roman" w:eastAsia="Times New Roman" w:cs="Times New Roman"/>
          <w:b/>
          <w:bCs/>
          <w:color w:val="000000"/>
          <w:kern w:val="0"/>
          <w:sz w:val="24"/>
          <w:lang w:eastAsia="et-EE"/>
          <w14:ligatures w14:val="none"/>
        </w:rPr>
        <w:t>1)</w:t>
      </w:r>
      <w:r>
        <w:rPr>
          <w:rFonts w:ascii="Times New Roman" w:hAnsi="Times New Roman" w:eastAsia="Times New Roman" w:cs="Times New Roman"/>
          <w:color w:val="000000"/>
          <w:kern w:val="0"/>
          <w:sz w:val="24"/>
          <w:lang w:eastAsia="et-EE"/>
          <w14:ligatures w14:val="none"/>
        </w:rPr>
        <w:t xml:space="preserve"> </w:t>
      </w:r>
      <w:r w:rsidRPr="005738BA">
        <w:rPr>
          <w:rFonts w:ascii="Times New Roman" w:hAnsi="Times New Roman" w:eastAsia="Times New Roman" w:cs="Times New Roman"/>
          <w:color w:val="000000"/>
          <w:kern w:val="0"/>
          <w:sz w:val="24"/>
          <w:lang w:eastAsia="et-EE"/>
          <w14:ligatures w14:val="none"/>
        </w:rPr>
        <w:t xml:space="preserve">paragrahvi </w:t>
      </w:r>
      <w:r>
        <w:rPr>
          <w:rFonts w:ascii="Times New Roman" w:hAnsi="Times New Roman" w:eastAsia="Times New Roman" w:cs="Times New Roman"/>
          <w:color w:val="000000"/>
          <w:kern w:val="0"/>
          <w:sz w:val="24"/>
          <w:lang w:eastAsia="et-EE"/>
          <w14:ligatures w14:val="none"/>
        </w:rPr>
        <w:t>3 täiendatakse</w:t>
      </w:r>
      <w:r w:rsidRPr="005738BA">
        <w:rPr>
          <w:rFonts w:ascii="Times New Roman" w:hAnsi="Times New Roman" w:eastAsia="Times New Roman" w:cs="Times New Roman"/>
          <w:color w:val="000000"/>
          <w:kern w:val="0"/>
          <w:sz w:val="24"/>
          <w:lang w:eastAsia="et-EE"/>
          <w14:ligatures w14:val="none"/>
        </w:rPr>
        <w:t xml:space="preserve"> </w:t>
      </w:r>
      <w:r>
        <w:rPr>
          <w:rFonts w:ascii="Times New Roman" w:hAnsi="Times New Roman" w:eastAsia="Times New Roman" w:cs="Times New Roman"/>
          <w:color w:val="000000"/>
          <w:kern w:val="0"/>
          <w:sz w:val="24"/>
          <w:lang w:eastAsia="et-EE"/>
          <w14:ligatures w14:val="none"/>
        </w:rPr>
        <w:t>punktidega</w:t>
      </w:r>
      <w:r w:rsidRPr="005738BA">
        <w:rPr>
          <w:rFonts w:ascii="Times New Roman" w:hAnsi="Times New Roman" w:eastAsia="Times New Roman" w:cs="Times New Roman"/>
          <w:color w:val="000000"/>
          <w:kern w:val="0"/>
          <w:sz w:val="24"/>
          <w:lang w:eastAsia="et-EE"/>
          <w14:ligatures w14:val="none"/>
        </w:rPr>
        <w:t xml:space="preserve"> </w:t>
      </w:r>
      <w:r>
        <w:rPr>
          <w:rFonts w:ascii="Times New Roman" w:hAnsi="Times New Roman" w:eastAsia="Times New Roman" w:cs="Times New Roman"/>
          <w:color w:val="000000"/>
          <w:kern w:val="0"/>
          <w:sz w:val="24"/>
          <w:lang w:eastAsia="et-EE"/>
          <w14:ligatures w14:val="none"/>
        </w:rPr>
        <w:t>8</w:t>
      </w:r>
      <w:r>
        <w:rPr>
          <w:rFonts w:ascii="Times New Roman" w:hAnsi="Times New Roman" w:eastAsia="Times New Roman" w:cs="Times New Roman"/>
          <w:color w:val="000000"/>
          <w:kern w:val="0"/>
          <w:sz w:val="24"/>
          <w:vertAlign w:val="superscript"/>
          <w:lang w:eastAsia="et-EE"/>
          <w14:ligatures w14:val="none"/>
        </w:rPr>
        <w:t>7</w:t>
      </w:r>
      <w:r w:rsidRPr="005738BA">
        <w:rPr>
          <w:rFonts w:ascii="Times New Roman" w:hAnsi="Times New Roman" w:eastAsia="Times New Roman" w:cs="Times New Roman"/>
          <w:color w:val="000000"/>
          <w:kern w:val="0"/>
          <w:sz w:val="24"/>
          <w:lang w:eastAsia="et-EE"/>
          <w14:ligatures w14:val="none"/>
        </w:rPr>
        <w:t xml:space="preserve"> </w:t>
      </w:r>
      <w:r>
        <w:rPr>
          <w:rFonts w:ascii="Times New Roman" w:hAnsi="Times New Roman" w:eastAsia="Times New Roman" w:cs="Times New Roman"/>
          <w:color w:val="000000"/>
          <w:kern w:val="0"/>
          <w:sz w:val="24"/>
          <w:lang w:eastAsia="et-EE"/>
          <w14:ligatures w14:val="none"/>
        </w:rPr>
        <w:t>ja 8</w:t>
      </w:r>
      <w:r w:rsidRPr="00F8245E">
        <w:rPr>
          <w:rFonts w:ascii="Times New Roman" w:hAnsi="Times New Roman" w:eastAsia="Times New Roman" w:cs="Times New Roman"/>
          <w:color w:val="000000"/>
          <w:kern w:val="0"/>
          <w:sz w:val="24"/>
          <w:vertAlign w:val="superscript"/>
          <w:lang w:eastAsia="et-EE"/>
          <w14:ligatures w14:val="none"/>
        </w:rPr>
        <w:t>8</w:t>
      </w:r>
      <w:r>
        <w:rPr>
          <w:rFonts w:ascii="Times New Roman" w:hAnsi="Times New Roman" w:eastAsia="Times New Roman" w:cs="Times New Roman"/>
          <w:color w:val="000000"/>
          <w:kern w:val="0"/>
          <w:sz w:val="24"/>
          <w:lang w:eastAsia="et-EE"/>
          <w14:ligatures w14:val="none"/>
        </w:rPr>
        <w:t xml:space="preserve"> järgmises sõnastuses:</w:t>
      </w:r>
    </w:p>
    <w:p w:rsidR="00BE3018" w:rsidP="00BE3018" w:rsidRDefault="00BE3018" w14:paraId="3A423E90" w14:textId="46CE8650">
      <w:pPr>
        <w:spacing w:after="0" w:line="240" w:lineRule="auto"/>
        <w:jc w:val="both"/>
        <w:rPr>
          <w:rFonts w:ascii="Times New Roman" w:hAnsi="Times New Roman" w:eastAsia="Times New Roman" w:cs="Times New Roman"/>
          <w:bCs/>
          <w:color w:val="000000"/>
          <w:kern w:val="0"/>
          <w:sz w:val="24"/>
          <w:lang w:eastAsia="et-EE"/>
          <w14:ligatures w14:val="none"/>
        </w:rPr>
      </w:pPr>
      <w:r>
        <w:rPr>
          <w:rFonts w:ascii="Times New Roman" w:hAnsi="Times New Roman" w:eastAsia="Times New Roman" w:cs="Times New Roman"/>
          <w:bCs/>
          <w:color w:val="000000"/>
          <w:kern w:val="0"/>
          <w:sz w:val="24"/>
          <w:lang w:eastAsia="et-EE"/>
          <w14:ligatures w14:val="none"/>
        </w:rPr>
        <w:t>„8</w:t>
      </w:r>
      <w:r>
        <w:rPr>
          <w:rFonts w:ascii="Times New Roman" w:hAnsi="Times New Roman" w:eastAsia="Times New Roman" w:cs="Times New Roman"/>
          <w:bCs/>
          <w:color w:val="000000"/>
          <w:kern w:val="0"/>
          <w:sz w:val="24"/>
          <w:vertAlign w:val="superscript"/>
          <w:lang w:eastAsia="et-EE"/>
          <w14:ligatures w14:val="none"/>
        </w:rPr>
        <w:t>7</w:t>
      </w:r>
      <w:r w:rsidRPr="0046046D">
        <w:rPr>
          <w:rFonts w:ascii="Times New Roman" w:hAnsi="Times New Roman" w:eastAsia="Times New Roman" w:cs="Times New Roman"/>
          <w:bCs/>
          <w:color w:val="000000"/>
          <w:kern w:val="0"/>
          <w:sz w:val="24"/>
          <w:lang w:eastAsia="et-EE"/>
          <w14:ligatures w14:val="none"/>
        </w:rPr>
        <w:t>)</w:t>
      </w:r>
      <w:r w:rsidR="008950BF">
        <w:rPr>
          <w:rFonts w:ascii="Times New Roman" w:hAnsi="Times New Roman" w:eastAsia="Times New Roman" w:cs="Times New Roman"/>
          <w:bCs/>
          <w:color w:val="000000"/>
          <w:kern w:val="0"/>
          <w:sz w:val="24"/>
          <w:lang w:eastAsia="et-EE"/>
          <w14:ligatures w14:val="none"/>
        </w:rPr>
        <w:t xml:space="preserve"> </w:t>
      </w:r>
      <w:r>
        <w:rPr>
          <w:rFonts w:ascii="Times New Roman" w:hAnsi="Times New Roman" w:eastAsia="Times New Roman" w:cs="Times New Roman"/>
          <w:bCs/>
          <w:color w:val="000000"/>
          <w:kern w:val="0"/>
          <w:sz w:val="24"/>
          <w:lang w:eastAsia="et-EE"/>
          <w14:ligatures w14:val="none"/>
        </w:rPr>
        <w:t>energiajagamine</w:t>
      </w:r>
      <w:r w:rsidRPr="0046046D">
        <w:rPr>
          <w:rFonts w:ascii="Times New Roman" w:hAnsi="Times New Roman" w:eastAsia="Times New Roman" w:cs="Times New Roman"/>
          <w:bCs/>
          <w:color w:val="000000"/>
          <w:kern w:val="0"/>
          <w:sz w:val="24"/>
          <w:lang w:eastAsia="et-EE"/>
          <w14:ligatures w14:val="none"/>
        </w:rPr>
        <w:t xml:space="preserve"> – </w:t>
      </w:r>
      <w:r w:rsidRPr="00BF6F4F">
        <w:rPr>
          <w:rFonts w:ascii="Times New Roman" w:hAnsi="Times New Roman" w:eastAsia="Times New Roman" w:cs="Times New Roman"/>
          <w:bCs/>
          <w:color w:val="000000"/>
          <w:kern w:val="0"/>
          <w:sz w:val="24"/>
          <w:lang w:eastAsia="et-EE"/>
          <w14:ligatures w14:val="none"/>
        </w:rPr>
        <w:t>ühes liitumispunktis</w:t>
      </w:r>
      <w:r w:rsidRPr="00BF6F4F">
        <w:rPr>
          <w:rFonts w:ascii="Times New Roman" w:hAnsi="Times New Roman" w:eastAsia="Times New Roman" w:cs="Times New Roman"/>
          <w:b/>
          <w:bCs/>
          <w:color w:val="000000"/>
          <w:kern w:val="0"/>
          <w:sz w:val="24"/>
          <w:lang w:eastAsia="et-EE"/>
          <w14:ligatures w14:val="none"/>
        </w:rPr>
        <w:t xml:space="preserve"> </w:t>
      </w:r>
      <w:r w:rsidRPr="00BF6F4F">
        <w:rPr>
          <w:rFonts w:ascii="Times New Roman" w:hAnsi="Times New Roman" w:eastAsia="Times New Roman" w:cs="Times New Roman"/>
          <w:bCs/>
          <w:color w:val="000000"/>
          <w:kern w:val="0"/>
          <w:sz w:val="24"/>
          <w:lang w:eastAsia="et-EE"/>
          <w14:ligatures w14:val="none"/>
        </w:rPr>
        <w:t xml:space="preserve">toodetud taastuvenergia </w:t>
      </w:r>
      <w:r w:rsidR="001316C0">
        <w:rPr>
          <w:rFonts w:ascii="Times New Roman" w:hAnsi="Times New Roman" w:eastAsia="Times New Roman" w:cs="Times New Roman"/>
          <w:bCs/>
          <w:color w:val="000000"/>
          <w:kern w:val="0"/>
          <w:sz w:val="24"/>
          <w:lang w:eastAsia="et-EE"/>
          <w14:ligatures w14:val="none"/>
        </w:rPr>
        <w:t xml:space="preserve">või salvestatud energia </w:t>
      </w:r>
      <w:r w:rsidRPr="00BF6F4F">
        <w:rPr>
          <w:rFonts w:ascii="Times New Roman" w:hAnsi="Times New Roman" w:eastAsia="Times New Roman" w:cs="Times New Roman"/>
          <w:bCs/>
          <w:color w:val="000000"/>
          <w:kern w:val="0"/>
          <w:sz w:val="24"/>
          <w:lang w:eastAsia="et-EE"/>
          <w14:ligatures w14:val="none"/>
        </w:rPr>
        <w:t>tarbi</w:t>
      </w:r>
      <w:r w:rsidR="00D636C5">
        <w:rPr>
          <w:rFonts w:ascii="Times New Roman" w:hAnsi="Times New Roman" w:eastAsia="Times New Roman" w:cs="Times New Roman"/>
          <w:bCs/>
          <w:color w:val="000000"/>
          <w:kern w:val="0"/>
          <w:sz w:val="24"/>
          <w:lang w:eastAsia="et-EE"/>
          <w14:ligatures w14:val="none"/>
        </w:rPr>
        <w:t>mine</w:t>
      </w:r>
      <w:r>
        <w:rPr>
          <w:rFonts w:ascii="Times New Roman" w:hAnsi="Times New Roman" w:eastAsia="Times New Roman" w:cs="Times New Roman"/>
          <w:bCs/>
          <w:color w:val="000000"/>
          <w:kern w:val="0"/>
          <w:sz w:val="24"/>
          <w:lang w:eastAsia="et-EE"/>
          <w14:ligatures w14:val="none"/>
        </w:rPr>
        <w:t xml:space="preserve"> </w:t>
      </w:r>
      <w:r w:rsidRPr="00BF6F4F">
        <w:rPr>
          <w:rFonts w:ascii="Times New Roman" w:hAnsi="Times New Roman" w:eastAsia="Times New Roman" w:cs="Times New Roman"/>
          <w:bCs/>
          <w:color w:val="000000"/>
          <w:kern w:val="0"/>
          <w:sz w:val="24"/>
          <w:lang w:eastAsia="et-EE"/>
          <w14:ligatures w14:val="none"/>
        </w:rPr>
        <w:t>teises liitumispunktis pooltevahelise kokkuleppe alusel</w:t>
      </w:r>
      <w:r>
        <w:rPr>
          <w:rFonts w:ascii="Times New Roman" w:hAnsi="Times New Roman" w:eastAsia="Times New Roman" w:cs="Times New Roman"/>
          <w:bCs/>
          <w:color w:val="000000"/>
          <w:kern w:val="0"/>
          <w:sz w:val="24"/>
          <w:lang w:eastAsia="et-EE"/>
          <w14:ligatures w14:val="none"/>
        </w:rPr>
        <w:t>;</w:t>
      </w:r>
    </w:p>
    <w:p w:rsidRPr="0046046D" w:rsidR="00BE3018" w:rsidP="00BE3018" w:rsidRDefault="00BE3018" w14:paraId="1A66E624" w14:textId="263B323C">
      <w:pPr>
        <w:spacing w:after="0" w:line="240" w:lineRule="auto"/>
        <w:jc w:val="both"/>
        <w:rPr>
          <w:rFonts w:ascii="Times New Roman" w:hAnsi="Times New Roman" w:eastAsia="Times New Roman" w:cs="Times New Roman"/>
          <w:bCs/>
          <w:color w:val="000000"/>
          <w:kern w:val="0"/>
          <w:sz w:val="24"/>
          <w:lang w:eastAsia="et-EE"/>
          <w14:ligatures w14:val="none"/>
        </w:rPr>
      </w:pPr>
      <w:r>
        <w:rPr>
          <w:rFonts w:ascii="Times New Roman" w:hAnsi="Times New Roman" w:eastAsia="Times New Roman" w:cs="Times New Roman"/>
          <w:bCs/>
          <w:color w:val="000000"/>
          <w:kern w:val="0"/>
          <w:sz w:val="24"/>
          <w:lang w:eastAsia="et-EE"/>
          <w14:ligatures w14:val="none"/>
        </w:rPr>
        <w:t>8</w:t>
      </w:r>
      <w:r w:rsidRPr="00F8245E">
        <w:rPr>
          <w:rFonts w:ascii="Times New Roman" w:hAnsi="Times New Roman" w:eastAsia="Times New Roman" w:cs="Times New Roman"/>
          <w:bCs/>
          <w:color w:val="000000"/>
          <w:kern w:val="0"/>
          <w:sz w:val="24"/>
          <w:vertAlign w:val="superscript"/>
          <w:lang w:eastAsia="et-EE"/>
          <w14:ligatures w14:val="none"/>
        </w:rPr>
        <w:t>8</w:t>
      </w:r>
      <w:r>
        <w:rPr>
          <w:rFonts w:ascii="Times New Roman" w:hAnsi="Times New Roman" w:eastAsia="Times New Roman" w:cs="Times New Roman"/>
          <w:bCs/>
          <w:color w:val="000000"/>
          <w:kern w:val="0"/>
          <w:sz w:val="24"/>
          <w:lang w:eastAsia="et-EE"/>
          <w14:ligatures w14:val="none"/>
        </w:rPr>
        <w:t xml:space="preserve">) </w:t>
      </w:r>
      <w:r w:rsidRPr="001D0AED">
        <w:rPr>
          <w:rFonts w:ascii="Times New Roman" w:hAnsi="Times New Roman" w:eastAsia="Times New Roman" w:cs="Times New Roman"/>
          <w:bCs/>
          <w:color w:val="000000"/>
          <w:kern w:val="0"/>
          <w:sz w:val="24"/>
          <w:lang w:eastAsia="et-EE"/>
          <w14:ligatures w14:val="none"/>
        </w:rPr>
        <w:t>e</w:t>
      </w:r>
      <w:r w:rsidRPr="00F8245E">
        <w:rPr>
          <w:rFonts w:ascii="Times New Roman" w:hAnsi="Times New Roman" w:eastAsia="Times New Roman" w:cs="Times New Roman"/>
          <w:bCs/>
          <w:color w:val="000000"/>
          <w:kern w:val="0"/>
          <w:sz w:val="24"/>
          <w:lang w:eastAsia="et-EE"/>
          <w14:ligatures w14:val="none"/>
        </w:rPr>
        <w:t>nergiajagamise korraldaja</w:t>
      </w:r>
      <w:r w:rsidRPr="001D0AED">
        <w:rPr>
          <w:rFonts w:ascii="Times New Roman" w:hAnsi="Times New Roman" w:eastAsia="Times New Roman" w:cs="Times New Roman"/>
          <w:bCs/>
          <w:color w:val="000000"/>
          <w:kern w:val="0"/>
          <w:sz w:val="24"/>
          <w:lang w:eastAsia="et-EE"/>
          <w14:ligatures w14:val="none"/>
        </w:rPr>
        <w:t xml:space="preserve"> –</w:t>
      </w:r>
      <w:r w:rsidR="008B392D">
        <w:rPr>
          <w:rFonts w:ascii="Times New Roman" w:hAnsi="Times New Roman" w:eastAsia="Times New Roman" w:cs="Times New Roman"/>
          <w:bCs/>
          <w:color w:val="000000"/>
          <w:kern w:val="0"/>
          <w:sz w:val="24"/>
          <w:lang w:eastAsia="et-EE"/>
          <w14:ligatures w14:val="none"/>
        </w:rPr>
        <w:t xml:space="preserve"> </w:t>
      </w:r>
      <w:r>
        <w:rPr>
          <w:rFonts w:ascii="Times New Roman" w:hAnsi="Times New Roman" w:eastAsia="Times New Roman" w:cs="Times New Roman"/>
          <w:bCs/>
          <w:color w:val="000000"/>
          <w:kern w:val="0"/>
          <w:sz w:val="24"/>
          <w:lang w:eastAsia="et-EE"/>
          <w14:ligatures w14:val="none"/>
        </w:rPr>
        <w:t>energiajagami</w:t>
      </w:r>
      <w:r w:rsidR="00D636C5">
        <w:rPr>
          <w:rFonts w:ascii="Times New Roman" w:hAnsi="Times New Roman" w:eastAsia="Times New Roman" w:cs="Times New Roman"/>
          <w:bCs/>
          <w:color w:val="000000"/>
          <w:kern w:val="0"/>
          <w:sz w:val="24"/>
          <w:lang w:eastAsia="et-EE"/>
          <w14:ligatures w14:val="none"/>
        </w:rPr>
        <w:t>se</w:t>
      </w:r>
      <w:r>
        <w:rPr>
          <w:rFonts w:ascii="Times New Roman" w:hAnsi="Times New Roman" w:eastAsia="Times New Roman" w:cs="Times New Roman"/>
          <w:bCs/>
          <w:color w:val="000000"/>
          <w:kern w:val="0"/>
          <w:sz w:val="24"/>
          <w:lang w:eastAsia="et-EE"/>
          <w14:ligatures w14:val="none"/>
        </w:rPr>
        <w:t xml:space="preserve"> osa</w:t>
      </w:r>
      <w:r w:rsidR="00D636C5">
        <w:rPr>
          <w:rFonts w:ascii="Times New Roman" w:hAnsi="Times New Roman" w:eastAsia="Times New Roman" w:cs="Times New Roman"/>
          <w:bCs/>
          <w:color w:val="000000"/>
          <w:kern w:val="0"/>
          <w:sz w:val="24"/>
          <w:lang w:eastAsia="et-EE"/>
          <w14:ligatures w14:val="none"/>
        </w:rPr>
        <w:t>pool</w:t>
      </w:r>
      <w:r w:rsidR="00263A06">
        <w:rPr>
          <w:rFonts w:ascii="Times New Roman" w:hAnsi="Times New Roman" w:eastAsia="Times New Roman" w:cs="Times New Roman"/>
          <w:bCs/>
          <w:color w:val="000000"/>
          <w:kern w:val="0"/>
          <w:sz w:val="24"/>
          <w:lang w:eastAsia="et-EE"/>
          <w14:ligatures w14:val="none"/>
        </w:rPr>
        <w:t xml:space="preserve"> </w:t>
      </w:r>
      <w:r w:rsidR="00D636C5">
        <w:rPr>
          <w:rFonts w:ascii="Times New Roman" w:hAnsi="Times New Roman" w:eastAsia="Times New Roman" w:cs="Times New Roman"/>
          <w:bCs/>
          <w:color w:val="000000"/>
          <w:kern w:val="0"/>
          <w:sz w:val="24"/>
          <w:lang w:eastAsia="et-EE"/>
          <w14:ligatures w14:val="none"/>
        </w:rPr>
        <w:t xml:space="preserve">või kolmas isik, </w:t>
      </w:r>
      <w:r w:rsidRPr="001D0AED">
        <w:rPr>
          <w:rFonts w:ascii="Times New Roman" w:hAnsi="Times New Roman" w:eastAsia="Times New Roman" w:cs="Times New Roman"/>
          <w:bCs/>
          <w:color w:val="000000"/>
          <w:kern w:val="0"/>
          <w:sz w:val="24"/>
          <w:lang w:eastAsia="et-EE"/>
          <w14:ligatures w14:val="none"/>
        </w:rPr>
        <w:t>k</w:t>
      </w:r>
      <w:r>
        <w:rPr>
          <w:rFonts w:ascii="Times New Roman" w:hAnsi="Times New Roman" w:eastAsia="Times New Roman" w:cs="Times New Roman"/>
          <w:bCs/>
          <w:color w:val="000000"/>
          <w:kern w:val="0"/>
          <w:sz w:val="24"/>
          <w:lang w:eastAsia="et-EE"/>
          <w14:ligatures w14:val="none"/>
        </w:rPr>
        <w:t>es</w:t>
      </w:r>
      <w:r w:rsidRPr="001D0AED">
        <w:rPr>
          <w:rFonts w:ascii="Times New Roman" w:hAnsi="Times New Roman" w:eastAsia="Times New Roman" w:cs="Times New Roman"/>
          <w:bCs/>
          <w:color w:val="000000"/>
          <w:kern w:val="0"/>
          <w:sz w:val="24"/>
          <w:lang w:eastAsia="et-EE"/>
          <w14:ligatures w14:val="none"/>
        </w:rPr>
        <w:t xml:space="preserve"> korraldab või vahendab energiajagamist mitme aktiivse tarbija vahel vastavalt nendevahelisele kokkuleppele</w:t>
      </w:r>
      <w:r w:rsidR="00D636C5">
        <w:rPr>
          <w:rFonts w:ascii="Times New Roman" w:hAnsi="Times New Roman" w:eastAsia="Times New Roman" w:cs="Times New Roman"/>
          <w:bCs/>
          <w:color w:val="000000"/>
          <w:kern w:val="0"/>
          <w:sz w:val="24"/>
          <w:lang w:eastAsia="et-EE"/>
          <w14:ligatures w14:val="none"/>
        </w:rPr>
        <w:t>, korraldab vajalike lepingute sõlmimise</w:t>
      </w:r>
      <w:r w:rsidR="008950BF">
        <w:rPr>
          <w:rFonts w:ascii="Times New Roman" w:hAnsi="Times New Roman" w:eastAsia="Times New Roman" w:cs="Times New Roman"/>
          <w:bCs/>
          <w:color w:val="000000"/>
          <w:kern w:val="0"/>
          <w:sz w:val="24"/>
          <w:lang w:eastAsia="et-EE"/>
          <w14:ligatures w14:val="none"/>
        </w:rPr>
        <w:t xml:space="preserve"> </w:t>
      </w:r>
      <w:r w:rsidR="00D636C5">
        <w:rPr>
          <w:rFonts w:ascii="Times New Roman" w:hAnsi="Times New Roman" w:eastAsia="Times New Roman" w:cs="Times New Roman"/>
          <w:bCs/>
          <w:color w:val="000000"/>
          <w:kern w:val="0"/>
          <w:sz w:val="24"/>
          <w:lang w:eastAsia="et-EE"/>
          <w14:ligatures w14:val="none"/>
        </w:rPr>
        <w:t>ja osapoolte vahelise arveldamise</w:t>
      </w:r>
      <w:r w:rsidR="008B392D">
        <w:rPr>
          <w:rFonts w:ascii="Times New Roman" w:hAnsi="Times New Roman" w:eastAsia="Times New Roman" w:cs="Times New Roman"/>
          <w:bCs/>
          <w:color w:val="000000"/>
          <w:kern w:val="0"/>
          <w:sz w:val="24"/>
          <w:lang w:eastAsia="et-EE"/>
          <w14:ligatures w14:val="none"/>
        </w:rPr>
        <w:t>;</w:t>
      </w:r>
      <w:r w:rsidR="00A52B61">
        <w:rPr>
          <w:rFonts w:ascii="Times New Roman" w:hAnsi="Times New Roman" w:eastAsia="Times New Roman" w:cs="Times New Roman"/>
          <w:bCs/>
          <w:color w:val="000000"/>
          <w:kern w:val="0"/>
          <w:sz w:val="24"/>
          <w:lang w:eastAsia="et-EE"/>
          <w14:ligatures w14:val="none"/>
        </w:rPr>
        <w:t>“;</w:t>
      </w:r>
    </w:p>
    <w:p w:rsidRPr="005738BA" w:rsidR="00BE3018" w:rsidP="00BE3018" w:rsidRDefault="00BE3018" w14:paraId="7897C605" w14:textId="77777777">
      <w:pPr>
        <w:spacing w:after="0" w:line="240" w:lineRule="auto"/>
        <w:jc w:val="both"/>
        <w:rPr>
          <w:rFonts w:ascii="Times New Roman" w:hAnsi="Times New Roman" w:eastAsia="Times New Roman" w:cs="Times New Roman"/>
          <w:color w:val="000000"/>
          <w:kern w:val="0"/>
          <w:sz w:val="24"/>
          <w:lang w:eastAsia="et-EE"/>
          <w14:ligatures w14:val="none"/>
        </w:rPr>
      </w:pPr>
    </w:p>
    <w:p w:rsidRPr="00386FC6" w:rsidR="00BE3018" w:rsidP="00BE3018" w:rsidRDefault="00BE3018" w14:paraId="7194B0F0" w14:textId="77777777">
      <w:pPr>
        <w:spacing w:after="0" w:line="240" w:lineRule="auto"/>
        <w:jc w:val="both"/>
        <w:rPr>
          <w:rFonts w:ascii="Times New Roman" w:hAnsi="Times New Roman" w:eastAsia="Times New Roman" w:cs="Times New Roman"/>
          <w:bCs/>
          <w:color w:val="000000"/>
          <w:kern w:val="0"/>
          <w:sz w:val="24"/>
          <w:lang w:eastAsia="et-EE"/>
          <w14:ligatures w14:val="none"/>
        </w:rPr>
      </w:pPr>
      <w:r>
        <w:rPr>
          <w:rFonts w:ascii="Times New Roman" w:hAnsi="Times New Roman" w:eastAsia="Times New Roman" w:cs="Times New Roman"/>
          <w:b/>
          <w:bCs/>
          <w:color w:val="000000"/>
          <w:kern w:val="0"/>
          <w:sz w:val="24"/>
          <w:lang w:eastAsia="et-EE"/>
          <w14:ligatures w14:val="none"/>
        </w:rPr>
        <w:t>2</w:t>
      </w:r>
      <w:r w:rsidRPr="005D68D8">
        <w:rPr>
          <w:rFonts w:ascii="Times New Roman" w:hAnsi="Times New Roman" w:eastAsia="Times New Roman" w:cs="Times New Roman"/>
          <w:b/>
          <w:bCs/>
          <w:color w:val="000000"/>
          <w:kern w:val="0"/>
          <w:sz w:val="24"/>
          <w:lang w:eastAsia="et-EE"/>
          <w14:ligatures w14:val="none"/>
        </w:rPr>
        <w:t>)</w:t>
      </w:r>
      <w:r>
        <w:rPr>
          <w:rFonts w:ascii="Times New Roman" w:hAnsi="Times New Roman" w:eastAsia="Times New Roman" w:cs="Times New Roman"/>
          <w:color w:val="000000"/>
          <w:kern w:val="0"/>
          <w:sz w:val="24"/>
          <w:lang w:eastAsia="et-EE"/>
          <w14:ligatures w14:val="none"/>
        </w:rPr>
        <w:t xml:space="preserve"> </w:t>
      </w:r>
      <w:r w:rsidRPr="005D68D8">
        <w:rPr>
          <w:rFonts w:ascii="Times New Roman" w:hAnsi="Times New Roman" w:eastAsia="Times New Roman" w:cs="Times New Roman"/>
          <w:bCs/>
          <w:color w:val="000000"/>
          <w:kern w:val="0"/>
          <w:sz w:val="24"/>
          <w:lang w:eastAsia="et-EE"/>
          <w14:ligatures w14:val="none"/>
        </w:rPr>
        <w:t>paragrahvi 44 täiendatakse lõikega 1</w:t>
      </w:r>
      <w:r w:rsidRPr="005D68D8">
        <w:rPr>
          <w:rFonts w:ascii="Times New Roman" w:hAnsi="Times New Roman" w:eastAsia="Times New Roman" w:cs="Times New Roman"/>
          <w:bCs/>
          <w:color w:val="000000"/>
          <w:kern w:val="0"/>
          <w:sz w:val="24"/>
          <w:vertAlign w:val="superscript"/>
          <w:lang w:eastAsia="et-EE"/>
          <w14:ligatures w14:val="none"/>
        </w:rPr>
        <w:t>1</w:t>
      </w:r>
      <w:r w:rsidRPr="005D68D8">
        <w:rPr>
          <w:rFonts w:ascii="Times New Roman" w:hAnsi="Times New Roman" w:eastAsia="Times New Roman" w:cs="Times New Roman"/>
          <w:bCs/>
          <w:color w:val="000000"/>
          <w:kern w:val="0"/>
          <w:sz w:val="24"/>
          <w:lang w:eastAsia="et-EE"/>
          <w14:ligatures w14:val="none"/>
        </w:rPr>
        <w:t xml:space="preserve"> järgmises sõnastuses:</w:t>
      </w:r>
    </w:p>
    <w:p w:rsidR="00BE3018" w:rsidP="00BE3018" w:rsidRDefault="00BE3018" w14:paraId="7054E297" w14:textId="0E420B06">
      <w:pPr>
        <w:spacing w:after="0" w:line="240" w:lineRule="auto"/>
        <w:jc w:val="both"/>
        <w:rPr>
          <w:rFonts w:ascii="Times New Roman" w:hAnsi="Times New Roman" w:eastAsia="Times New Roman" w:cs="Times New Roman"/>
          <w:bCs/>
          <w:color w:val="000000"/>
          <w:kern w:val="0"/>
          <w:sz w:val="24"/>
          <w:lang w:eastAsia="et-EE"/>
          <w14:ligatures w14:val="none"/>
        </w:rPr>
      </w:pPr>
      <w:r w:rsidRPr="005D68D8">
        <w:rPr>
          <w:rFonts w:ascii="Times New Roman" w:hAnsi="Times New Roman" w:eastAsia="Times New Roman" w:cs="Times New Roman"/>
          <w:bCs/>
          <w:color w:val="000000"/>
          <w:kern w:val="0"/>
          <w:sz w:val="24"/>
          <w:lang w:eastAsia="et-EE"/>
          <w14:ligatures w14:val="none"/>
        </w:rPr>
        <w:t>„(1</w:t>
      </w:r>
      <w:r w:rsidRPr="005D68D8">
        <w:rPr>
          <w:rFonts w:ascii="Times New Roman" w:hAnsi="Times New Roman" w:eastAsia="Times New Roman" w:cs="Times New Roman"/>
          <w:bCs/>
          <w:color w:val="000000"/>
          <w:kern w:val="0"/>
          <w:sz w:val="24"/>
          <w:vertAlign w:val="superscript"/>
          <w:lang w:eastAsia="et-EE"/>
          <w14:ligatures w14:val="none"/>
        </w:rPr>
        <w:t>1</w:t>
      </w:r>
      <w:r w:rsidRPr="005D68D8">
        <w:rPr>
          <w:rFonts w:ascii="Times New Roman" w:hAnsi="Times New Roman" w:eastAsia="Times New Roman" w:cs="Times New Roman"/>
          <w:bCs/>
          <w:color w:val="000000"/>
          <w:kern w:val="0"/>
          <w:sz w:val="24"/>
          <w:lang w:eastAsia="et-EE"/>
          <w14:ligatures w14:val="none"/>
        </w:rPr>
        <w:t xml:space="preserve">) </w:t>
      </w:r>
      <w:r w:rsidRPr="00C162AD">
        <w:rPr>
          <w:rFonts w:ascii="Times New Roman" w:hAnsi="Times New Roman" w:eastAsia="Times New Roman" w:cs="Times New Roman"/>
          <w:bCs/>
          <w:color w:val="000000"/>
          <w:kern w:val="0"/>
          <w:sz w:val="24"/>
          <w:lang w:eastAsia="et-EE"/>
          <w14:ligatures w14:val="none"/>
        </w:rPr>
        <w:t>T</w:t>
      </w:r>
      <w:r w:rsidR="00FB2F5E">
        <w:rPr>
          <w:rFonts w:ascii="Times New Roman" w:hAnsi="Times New Roman" w:eastAsia="Times New Roman" w:cs="Times New Roman"/>
          <w:bCs/>
          <w:color w:val="000000"/>
          <w:kern w:val="0"/>
          <w:sz w:val="24"/>
          <w:lang w:eastAsia="et-EE"/>
          <w14:ligatures w14:val="none"/>
        </w:rPr>
        <w:t xml:space="preserve">uruosalisel </w:t>
      </w:r>
      <w:r w:rsidRPr="00C162AD">
        <w:rPr>
          <w:rFonts w:ascii="Times New Roman" w:hAnsi="Times New Roman" w:eastAsia="Times New Roman" w:cs="Times New Roman"/>
          <w:bCs/>
          <w:color w:val="000000"/>
          <w:kern w:val="0"/>
          <w:sz w:val="24"/>
          <w:lang w:eastAsia="et-EE"/>
          <w14:ligatures w14:val="none"/>
        </w:rPr>
        <w:t xml:space="preserve">on õigus omada </w:t>
      </w:r>
      <w:r>
        <w:rPr>
          <w:rFonts w:ascii="Times New Roman" w:hAnsi="Times New Roman" w:eastAsia="Times New Roman" w:cs="Times New Roman"/>
          <w:bCs/>
          <w:color w:val="000000"/>
          <w:kern w:val="0"/>
          <w:sz w:val="24"/>
          <w:lang w:eastAsia="et-EE"/>
          <w14:ligatures w14:val="none"/>
        </w:rPr>
        <w:t xml:space="preserve">mitut </w:t>
      </w:r>
      <w:r w:rsidRPr="00C162AD">
        <w:rPr>
          <w:rFonts w:ascii="Times New Roman" w:hAnsi="Times New Roman" w:eastAsia="Times New Roman" w:cs="Times New Roman"/>
          <w:bCs/>
          <w:color w:val="000000"/>
          <w:kern w:val="0"/>
          <w:sz w:val="24"/>
          <w:lang w:eastAsia="et-EE"/>
          <w14:ligatures w14:val="none"/>
        </w:rPr>
        <w:t xml:space="preserve">ühe liitumispunktiga seotud mõõtepunkti ja sõlmida iga mõõtepunkti kohta eraldi </w:t>
      </w:r>
      <w:r>
        <w:rPr>
          <w:rFonts w:ascii="Times New Roman" w:hAnsi="Times New Roman" w:eastAsia="Times New Roman" w:cs="Times New Roman"/>
          <w:bCs/>
          <w:color w:val="000000"/>
          <w:kern w:val="0"/>
          <w:sz w:val="24"/>
          <w:lang w:eastAsia="et-EE"/>
          <w14:ligatures w14:val="none"/>
        </w:rPr>
        <w:t xml:space="preserve">avatud tarne </w:t>
      </w:r>
      <w:r w:rsidRPr="00C162AD">
        <w:rPr>
          <w:rFonts w:ascii="Times New Roman" w:hAnsi="Times New Roman" w:eastAsia="Times New Roman" w:cs="Times New Roman"/>
          <w:bCs/>
          <w:color w:val="000000"/>
          <w:kern w:val="0"/>
          <w:sz w:val="24"/>
          <w:lang w:eastAsia="et-EE"/>
          <w14:ligatures w14:val="none"/>
        </w:rPr>
        <w:t>leping</w:t>
      </w:r>
      <w:r w:rsidR="00FB2F5E">
        <w:rPr>
          <w:rFonts w:ascii="Times New Roman" w:hAnsi="Times New Roman" w:eastAsia="Times New Roman" w:cs="Times New Roman"/>
          <w:bCs/>
          <w:color w:val="000000"/>
          <w:kern w:val="0"/>
          <w:sz w:val="24"/>
          <w:lang w:eastAsia="et-EE"/>
          <w14:ligatures w14:val="none"/>
        </w:rPr>
        <w:t xml:space="preserve"> või energiajagamise kokkulepe</w:t>
      </w:r>
      <w:r w:rsidR="00843FA1">
        <w:rPr>
          <w:rFonts w:ascii="Times New Roman" w:hAnsi="Times New Roman" w:eastAsia="Times New Roman" w:cs="Times New Roman"/>
          <w:bCs/>
          <w:color w:val="000000"/>
          <w:kern w:val="0"/>
          <w:sz w:val="24"/>
          <w:lang w:eastAsia="et-EE"/>
          <w14:ligatures w14:val="none"/>
        </w:rPr>
        <w:t>.</w:t>
      </w:r>
      <w:r>
        <w:rPr>
          <w:rFonts w:ascii="Times New Roman" w:hAnsi="Times New Roman" w:eastAsia="Times New Roman" w:cs="Times New Roman"/>
          <w:bCs/>
          <w:color w:val="000000"/>
          <w:kern w:val="0"/>
          <w:sz w:val="24"/>
          <w:lang w:eastAsia="et-EE"/>
          <w14:ligatures w14:val="none"/>
        </w:rPr>
        <w:t>“;</w:t>
      </w:r>
    </w:p>
    <w:p w:rsidRPr="00C162AD" w:rsidR="00BE3018" w:rsidP="00BE3018" w:rsidRDefault="00BE3018" w14:paraId="0385C15B" w14:textId="77777777">
      <w:pPr>
        <w:spacing w:after="0" w:line="240" w:lineRule="auto"/>
        <w:jc w:val="both"/>
        <w:rPr>
          <w:rFonts w:ascii="Times New Roman" w:hAnsi="Times New Roman" w:eastAsia="Times New Roman" w:cs="Times New Roman"/>
          <w:bCs/>
          <w:color w:val="000000"/>
          <w:kern w:val="0"/>
          <w:sz w:val="24"/>
          <w:lang w:eastAsia="et-EE"/>
          <w14:ligatures w14:val="none"/>
        </w:rPr>
      </w:pPr>
    </w:p>
    <w:p w:rsidRPr="002035FB" w:rsidR="00BE3018" w:rsidP="00BE3018" w:rsidRDefault="00BE3018" w14:paraId="3D577555" w14:textId="25109FCF">
      <w:pPr>
        <w:spacing w:after="0" w:line="240" w:lineRule="auto"/>
        <w:jc w:val="both"/>
        <w:rPr>
          <w:rFonts w:ascii="Times New Roman" w:hAnsi="Times New Roman" w:eastAsia="Times New Roman" w:cs="Times New Roman"/>
          <w:bCs/>
          <w:color w:val="000000"/>
          <w:kern w:val="0"/>
          <w:sz w:val="24"/>
          <w:lang w:eastAsia="et-EE"/>
          <w14:ligatures w14:val="none"/>
        </w:rPr>
      </w:pPr>
      <w:r>
        <w:rPr>
          <w:rFonts w:ascii="Times New Roman" w:hAnsi="Times New Roman" w:eastAsia="Times New Roman" w:cs="Times New Roman"/>
          <w:b/>
          <w:bCs/>
          <w:color w:val="000000"/>
          <w:kern w:val="0"/>
          <w:sz w:val="24"/>
          <w:lang w:eastAsia="et-EE"/>
          <w14:ligatures w14:val="none"/>
        </w:rPr>
        <w:t>3</w:t>
      </w:r>
      <w:r w:rsidRPr="002035FB">
        <w:rPr>
          <w:rFonts w:ascii="Times New Roman" w:hAnsi="Times New Roman" w:eastAsia="Times New Roman" w:cs="Times New Roman"/>
          <w:b/>
          <w:bCs/>
          <w:color w:val="000000"/>
          <w:kern w:val="0"/>
          <w:sz w:val="24"/>
          <w:lang w:eastAsia="et-EE"/>
          <w14:ligatures w14:val="none"/>
        </w:rPr>
        <w:t>)</w:t>
      </w:r>
      <w:r w:rsidRPr="002035FB">
        <w:rPr>
          <w:rFonts w:ascii="Times New Roman" w:hAnsi="Times New Roman" w:eastAsia="Times New Roman" w:cs="Times New Roman"/>
          <w:bCs/>
          <w:color w:val="000000"/>
          <w:kern w:val="0"/>
          <w:sz w:val="24"/>
          <w:lang w:eastAsia="et-EE"/>
          <w14:ligatures w14:val="none"/>
        </w:rPr>
        <w:t xml:space="preserve"> paragrahvi 59</w:t>
      </w:r>
      <w:r w:rsidRPr="002035FB">
        <w:rPr>
          <w:rFonts w:ascii="Times New Roman" w:hAnsi="Times New Roman" w:eastAsia="Times New Roman" w:cs="Times New Roman"/>
          <w:bCs/>
          <w:color w:val="000000"/>
          <w:kern w:val="0"/>
          <w:sz w:val="24"/>
          <w:vertAlign w:val="superscript"/>
          <w:lang w:eastAsia="et-EE"/>
          <w14:ligatures w14:val="none"/>
        </w:rPr>
        <w:t>2</w:t>
      </w:r>
      <w:r w:rsidRPr="002035FB">
        <w:rPr>
          <w:rFonts w:ascii="Times New Roman" w:hAnsi="Times New Roman" w:eastAsia="Times New Roman" w:cs="Times New Roman"/>
          <w:bCs/>
          <w:color w:val="000000"/>
          <w:kern w:val="0"/>
          <w:sz w:val="24"/>
          <w:lang w:eastAsia="et-EE"/>
          <w14:ligatures w14:val="none"/>
        </w:rPr>
        <w:t xml:space="preserve"> lõiget 1 täiendatakse pärast sõnu „infosüsteemi haldamise põhjendatud kulu“ tekstiosaga „</w:t>
      </w:r>
      <w:r>
        <w:rPr>
          <w:rFonts w:ascii="Times New Roman" w:hAnsi="Times New Roman" w:eastAsia="Times New Roman" w:cs="Times New Roman"/>
          <w:bCs/>
          <w:color w:val="000000"/>
          <w:kern w:val="0"/>
          <w:sz w:val="24"/>
          <w:lang w:eastAsia="et-EE"/>
          <w14:ligatures w14:val="none"/>
        </w:rPr>
        <w:t>ning</w:t>
      </w:r>
      <w:r w:rsidRPr="002035FB">
        <w:rPr>
          <w:rFonts w:ascii="Times New Roman" w:hAnsi="Times New Roman" w:eastAsia="Times New Roman" w:cs="Times New Roman"/>
          <w:bCs/>
          <w:color w:val="000000"/>
          <w:kern w:val="0"/>
          <w:sz w:val="24"/>
          <w:lang w:eastAsia="et-EE"/>
          <w14:ligatures w14:val="none"/>
        </w:rPr>
        <w:t xml:space="preserve"> §</w:t>
      </w:r>
      <w:r>
        <w:rPr>
          <w:rFonts w:ascii="Times New Roman" w:hAnsi="Times New Roman" w:eastAsia="Times New Roman" w:cs="Times New Roman"/>
          <w:bCs/>
          <w:color w:val="000000"/>
          <w:kern w:val="0"/>
          <w:sz w:val="24"/>
          <w:lang w:eastAsia="et-EE"/>
          <w14:ligatures w14:val="none"/>
        </w:rPr>
        <w:t>-s</w:t>
      </w:r>
      <w:r w:rsidRPr="002035FB">
        <w:rPr>
          <w:rFonts w:ascii="Times New Roman" w:hAnsi="Times New Roman" w:eastAsia="Times New Roman" w:cs="Times New Roman"/>
          <w:bCs/>
          <w:color w:val="000000"/>
          <w:kern w:val="0"/>
          <w:sz w:val="24"/>
          <w:lang w:eastAsia="et-EE"/>
          <w14:ligatures w14:val="none"/>
        </w:rPr>
        <w:t xml:space="preserve"> 111</w:t>
      </w:r>
      <w:r w:rsidRPr="002035FB">
        <w:rPr>
          <w:rFonts w:ascii="Times New Roman" w:hAnsi="Times New Roman" w:eastAsia="Times New Roman" w:cs="Times New Roman"/>
          <w:bCs/>
          <w:color w:val="000000"/>
          <w:kern w:val="0"/>
          <w:sz w:val="24"/>
          <w:vertAlign w:val="superscript"/>
          <w:lang w:eastAsia="et-EE"/>
          <w14:ligatures w14:val="none"/>
        </w:rPr>
        <w:t>3</w:t>
      </w:r>
      <w:r w:rsidRPr="002035FB">
        <w:rPr>
          <w:rFonts w:ascii="Times New Roman" w:hAnsi="Times New Roman" w:eastAsia="Times New Roman" w:cs="Times New Roman"/>
          <w:bCs/>
          <w:color w:val="000000"/>
          <w:kern w:val="0"/>
          <w:sz w:val="24"/>
          <w:lang w:eastAsia="et-EE"/>
          <w14:ligatures w14:val="none"/>
        </w:rPr>
        <w:t xml:space="preserve"> lõikes 31</w:t>
      </w:r>
      <w:r w:rsidRPr="002035FB">
        <w:rPr>
          <w:rFonts w:ascii="Times New Roman" w:hAnsi="Times New Roman" w:eastAsia="Times New Roman" w:cs="Times New Roman"/>
          <w:bCs/>
          <w:color w:val="000000"/>
          <w:kern w:val="0"/>
          <w:sz w:val="24"/>
          <w:vertAlign w:val="superscript"/>
          <w:lang w:eastAsia="et-EE"/>
          <w14:ligatures w14:val="none"/>
        </w:rPr>
        <w:t>1</w:t>
      </w:r>
      <w:r w:rsidRPr="002035FB">
        <w:rPr>
          <w:rFonts w:ascii="Times New Roman" w:hAnsi="Times New Roman" w:eastAsia="Times New Roman" w:cs="Times New Roman"/>
          <w:bCs/>
          <w:color w:val="000000"/>
          <w:kern w:val="0"/>
          <w:sz w:val="24"/>
          <w:lang w:eastAsia="et-EE"/>
          <w14:ligatures w14:val="none"/>
        </w:rPr>
        <w:t xml:space="preserve"> nimetatud energiajagamise funktsioonide </w:t>
      </w:r>
      <w:r w:rsidR="00CC4462">
        <w:rPr>
          <w:rFonts w:ascii="Times New Roman" w:hAnsi="Times New Roman" w:eastAsia="Times New Roman" w:cs="Times New Roman"/>
          <w:bCs/>
          <w:color w:val="000000"/>
          <w:kern w:val="0"/>
          <w:sz w:val="24"/>
          <w:lang w:eastAsia="et-EE"/>
          <w14:ligatures w14:val="none"/>
        </w:rPr>
        <w:t>arendamise</w:t>
      </w:r>
      <w:r w:rsidRPr="002035FB">
        <w:rPr>
          <w:rFonts w:ascii="Times New Roman" w:hAnsi="Times New Roman" w:eastAsia="Times New Roman" w:cs="Times New Roman"/>
          <w:bCs/>
          <w:color w:val="000000"/>
          <w:kern w:val="0"/>
          <w:sz w:val="24"/>
          <w:lang w:eastAsia="et-EE"/>
          <w14:ligatures w14:val="none"/>
        </w:rPr>
        <w:t xml:space="preserve">, haldamise ja andmete </w:t>
      </w:r>
      <w:r w:rsidR="00CC4462">
        <w:rPr>
          <w:rFonts w:ascii="Times New Roman" w:hAnsi="Times New Roman" w:eastAsia="Times New Roman" w:cs="Times New Roman"/>
          <w:bCs/>
          <w:color w:val="000000"/>
          <w:kern w:val="0"/>
          <w:sz w:val="24"/>
          <w:lang w:eastAsia="et-EE"/>
          <w14:ligatures w14:val="none"/>
        </w:rPr>
        <w:t>edastamise</w:t>
      </w:r>
      <w:r w:rsidRPr="002035FB" w:rsidR="00CC4462">
        <w:rPr>
          <w:rFonts w:ascii="Times New Roman" w:hAnsi="Times New Roman" w:eastAsia="Times New Roman" w:cs="Times New Roman"/>
          <w:bCs/>
          <w:color w:val="000000"/>
          <w:kern w:val="0"/>
          <w:sz w:val="24"/>
          <w:lang w:eastAsia="et-EE"/>
          <w14:ligatures w14:val="none"/>
        </w:rPr>
        <w:t xml:space="preserve"> </w:t>
      </w:r>
      <w:r w:rsidRPr="002035FB">
        <w:rPr>
          <w:rFonts w:ascii="Times New Roman" w:hAnsi="Times New Roman" w:eastAsia="Times New Roman" w:cs="Times New Roman"/>
          <w:bCs/>
          <w:color w:val="000000"/>
          <w:kern w:val="0"/>
          <w:sz w:val="24"/>
          <w:lang w:eastAsia="et-EE"/>
          <w14:ligatures w14:val="none"/>
        </w:rPr>
        <w:t>ku</w:t>
      </w:r>
      <w:r w:rsidR="006538CF">
        <w:rPr>
          <w:rFonts w:ascii="Times New Roman" w:hAnsi="Times New Roman" w:eastAsia="Times New Roman" w:cs="Times New Roman"/>
          <w:bCs/>
          <w:color w:val="000000"/>
          <w:kern w:val="0"/>
          <w:sz w:val="24"/>
          <w:lang w:eastAsia="et-EE"/>
          <w14:ligatures w14:val="none"/>
        </w:rPr>
        <w:t>l</w:t>
      </w:r>
      <w:r w:rsidRPr="002035FB">
        <w:rPr>
          <w:rFonts w:ascii="Times New Roman" w:hAnsi="Times New Roman" w:eastAsia="Times New Roman" w:cs="Times New Roman"/>
          <w:bCs/>
          <w:color w:val="000000"/>
          <w:kern w:val="0"/>
          <w:sz w:val="24"/>
          <w:lang w:eastAsia="et-EE"/>
          <w14:ligatures w14:val="none"/>
        </w:rPr>
        <w:t>u“;</w:t>
      </w:r>
    </w:p>
    <w:p w:rsidR="00BE3018" w:rsidP="00BE3018" w:rsidRDefault="00BE3018" w14:paraId="5F3D1D56" w14:textId="77777777">
      <w:pPr>
        <w:spacing w:after="0" w:line="240" w:lineRule="auto"/>
        <w:jc w:val="both"/>
        <w:rPr>
          <w:rFonts w:ascii="Times New Roman" w:hAnsi="Times New Roman" w:eastAsia="Times New Roman" w:cs="Times New Roman"/>
          <w:bCs/>
          <w:color w:val="000000"/>
          <w:kern w:val="0"/>
          <w:sz w:val="24"/>
          <w:lang w:eastAsia="et-EE"/>
          <w14:ligatures w14:val="none"/>
        </w:rPr>
      </w:pPr>
    </w:p>
    <w:p w:rsidR="000D5896" w:rsidP="00BE3018" w:rsidRDefault="00BE3018" w14:paraId="06B9155F" w14:textId="77777777">
      <w:pPr>
        <w:spacing w:after="0" w:line="240" w:lineRule="auto"/>
        <w:ind w:left="-5" w:hanging="10"/>
        <w:jc w:val="both"/>
        <w:rPr>
          <w:rFonts w:ascii="Times New Roman" w:hAnsi="Times New Roman" w:eastAsia="Times New Roman" w:cs="Times New Roman"/>
          <w:color w:val="000000"/>
          <w:kern w:val="0"/>
          <w:sz w:val="24"/>
          <w:lang w:eastAsia="et-EE"/>
          <w14:ligatures w14:val="none"/>
        </w:rPr>
      </w:pPr>
      <w:r>
        <w:rPr>
          <w:rFonts w:ascii="Times New Roman" w:hAnsi="Times New Roman" w:eastAsia="Times New Roman" w:cs="Times New Roman"/>
          <w:b/>
          <w:bCs/>
          <w:color w:val="000000"/>
          <w:kern w:val="0"/>
          <w:sz w:val="24"/>
          <w:lang w:eastAsia="et-EE"/>
          <w14:ligatures w14:val="none"/>
        </w:rPr>
        <w:t>4</w:t>
      </w:r>
      <w:r w:rsidRPr="007E6358">
        <w:rPr>
          <w:rFonts w:ascii="Times New Roman" w:hAnsi="Times New Roman" w:eastAsia="Times New Roman" w:cs="Times New Roman"/>
          <w:b/>
          <w:bCs/>
          <w:color w:val="000000"/>
          <w:kern w:val="0"/>
          <w:sz w:val="24"/>
          <w:lang w:eastAsia="et-EE"/>
          <w14:ligatures w14:val="none"/>
        </w:rPr>
        <w:t>)</w:t>
      </w:r>
      <w:r>
        <w:rPr>
          <w:rFonts w:ascii="Times New Roman" w:hAnsi="Times New Roman" w:eastAsia="Times New Roman" w:cs="Times New Roman"/>
          <w:color w:val="000000"/>
          <w:kern w:val="0"/>
          <w:sz w:val="24"/>
          <w:lang w:eastAsia="et-EE"/>
          <w14:ligatures w14:val="none"/>
        </w:rPr>
        <w:t xml:space="preserve"> paragrahvi 65 lõiget 1</w:t>
      </w:r>
      <w:r w:rsidRPr="007E6358">
        <w:rPr>
          <w:rFonts w:ascii="Times New Roman" w:hAnsi="Times New Roman" w:eastAsia="Times New Roman" w:cs="Times New Roman"/>
          <w:color w:val="000000"/>
          <w:kern w:val="0"/>
          <w:sz w:val="24"/>
          <w:vertAlign w:val="superscript"/>
          <w:lang w:eastAsia="et-EE"/>
          <w14:ligatures w14:val="none"/>
        </w:rPr>
        <w:t>1</w:t>
      </w:r>
      <w:r>
        <w:rPr>
          <w:rFonts w:ascii="Times New Roman" w:hAnsi="Times New Roman" w:eastAsia="Times New Roman" w:cs="Times New Roman"/>
          <w:color w:val="000000"/>
          <w:kern w:val="0"/>
          <w:sz w:val="24"/>
          <w:lang w:eastAsia="et-EE"/>
          <w14:ligatures w14:val="none"/>
        </w:rPr>
        <w:t xml:space="preserve"> </w:t>
      </w:r>
      <w:r w:rsidR="000D5896">
        <w:rPr>
          <w:rFonts w:ascii="Times New Roman" w:hAnsi="Times New Roman" w:eastAsia="Times New Roman" w:cs="Times New Roman"/>
          <w:color w:val="000000"/>
          <w:kern w:val="0"/>
          <w:sz w:val="24"/>
          <w:lang w:eastAsia="et-EE"/>
          <w14:ligatures w14:val="none"/>
        </w:rPr>
        <w:t xml:space="preserve">muudetakse </w:t>
      </w:r>
      <w:r w:rsidR="007A523E">
        <w:rPr>
          <w:rFonts w:ascii="Times New Roman" w:hAnsi="Times New Roman" w:eastAsia="Times New Roman" w:cs="Times New Roman"/>
          <w:color w:val="000000"/>
          <w:kern w:val="0"/>
          <w:sz w:val="24"/>
          <w:lang w:eastAsia="et-EE"/>
          <w14:ligatures w14:val="none"/>
        </w:rPr>
        <w:t>ja sõnastatakse järgmiselt</w:t>
      </w:r>
      <w:r w:rsidR="000D5896">
        <w:rPr>
          <w:rFonts w:ascii="Times New Roman" w:hAnsi="Times New Roman" w:eastAsia="Times New Roman" w:cs="Times New Roman"/>
          <w:color w:val="000000"/>
          <w:kern w:val="0"/>
          <w:sz w:val="24"/>
          <w:lang w:eastAsia="et-EE"/>
          <w14:ligatures w14:val="none"/>
        </w:rPr>
        <w:t>:</w:t>
      </w:r>
    </w:p>
    <w:p w:rsidR="00BE3018" w:rsidP="00BE3018" w:rsidRDefault="007A523E" w14:paraId="469B55D1" w14:textId="64AAEA12">
      <w:pPr>
        <w:spacing w:after="0" w:line="240" w:lineRule="auto"/>
        <w:ind w:left="-5" w:hanging="10"/>
        <w:jc w:val="both"/>
        <w:rPr>
          <w:rFonts w:ascii="Times New Roman" w:hAnsi="Times New Roman" w:eastAsia="Times New Roman" w:cs="Times New Roman"/>
          <w:color w:val="000000"/>
          <w:kern w:val="0"/>
          <w:sz w:val="24"/>
          <w:lang w:eastAsia="et-EE"/>
          <w14:ligatures w14:val="none"/>
        </w:rPr>
      </w:pPr>
      <w:r>
        <w:rPr>
          <w:rFonts w:ascii="Times New Roman" w:hAnsi="Times New Roman" w:eastAsia="Times New Roman" w:cs="Times New Roman"/>
          <w:color w:val="000000"/>
          <w:kern w:val="0"/>
          <w:sz w:val="24"/>
          <w:lang w:eastAsia="et-EE"/>
          <w14:ligatures w14:val="none"/>
        </w:rPr>
        <w:t>„</w:t>
      </w:r>
      <w:r w:rsidR="000D5896">
        <w:rPr>
          <w:rFonts w:ascii="Times New Roman" w:hAnsi="Times New Roman" w:eastAsia="Times New Roman" w:cs="Times New Roman"/>
          <w:color w:val="000000"/>
          <w:kern w:val="0"/>
          <w:sz w:val="24"/>
          <w:lang w:eastAsia="et-EE"/>
          <w14:ligatures w14:val="none"/>
        </w:rPr>
        <w:t>(1</w:t>
      </w:r>
      <w:r w:rsidRPr="009324DE" w:rsidR="000D5896">
        <w:rPr>
          <w:rFonts w:ascii="Times New Roman" w:hAnsi="Times New Roman" w:eastAsia="Times New Roman" w:cs="Times New Roman"/>
          <w:color w:val="000000"/>
          <w:kern w:val="0"/>
          <w:sz w:val="24"/>
          <w:vertAlign w:val="superscript"/>
          <w:lang w:eastAsia="et-EE"/>
          <w14:ligatures w14:val="none"/>
        </w:rPr>
        <w:t>1</w:t>
      </w:r>
      <w:r w:rsidR="000D5896">
        <w:rPr>
          <w:rFonts w:ascii="Times New Roman" w:hAnsi="Times New Roman" w:eastAsia="Times New Roman" w:cs="Times New Roman"/>
          <w:color w:val="000000"/>
          <w:kern w:val="0"/>
          <w:sz w:val="24"/>
          <w:lang w:eastAsia="et-EE"/>
          <w14:ligatures w14:val="none"/>
        </w:rPr>
        <w:t xml:space="preserve">) </w:t>
      </w:r>
      <w:r w:rsidRPr="007A523E">
        <w:rPr>
          <w:rFonts w:ascii="Times New Roman" w:hAnsi="Times New Roman" w:eastAsia="Times New Roman" w:cs="Times New Roman"/>
          <w:color w:val="000000"/>
          <w:kern w:val="0"/>
          <w:sz w:val="24"/>
          <w:lang w:eastAsia="et-EE"/>
          <w14:ligatures w14:val="none"/>
        </w:rPr>
        <w:t xml:space="preserve">Jaotusvõrguettevõtja teeb </w:t>
      </w:r>
      <w:r w:rsidR="000D5896">
        <w:rPr>
          <w:rFonts w:ascii="Times New Roman" w:hAnsi="Times New Roman" w:eastAsia="Times New Roman" w:cs="Times New Roman"/>
          <w:color w:val="000000"/>
          <w:kern w:val="0"/>
          <w:sz w:val="24"/>
          <w:lang w:eastAsia="et-EE"/>
          <w14:ligatures w14:val="none"/>
        </w:rPr>
        <w:t xml:space="preserve">koostööd </w:t>
      </w:r>
      <w:r w:rsidRPr="007A523E">
        <w:rPr>
          <w:rFonts w:ascii="Times New Roman" w:hAnsi="Times New Roman" w:eastAsia="Times New Roman" w:cs="Times New Roman"/>
          <w:color w:val="000000"/>
          <w:kern w:val="0"/>
          <w:sz w:val="24"/>
          <w:lang w:eastAsia="et-EE"/>
          <w14:ligatures w14:val="none"/>
        </w:rPr>
        <w:t>energiakogukonna, energiajagamises osalevate aktiivsete võrguteenuse kasutajate ja nende määratud energiajagamise korraldajaga, et hõlbustada omatoodetud või jagatud elektrienergia tarbimist</w:t>
      </w:r>
      <w:r>
        <w:rPr>
          <w:rFonts w:ascii="Times New Roman" w:hAnsi="Times New Roman" w:eastAsia="Times New Roman" w:cs="Times New Roman"/>
          <w:color w:val="000000"/>
          <w:kern w:val="0"/>
          <w:sz w:val="24"/>
          <w:lang w:eastAsia="et-EE"/>
          <w14:ligatures w14:val="none"/>
        </w:rPr>
        <w:t>.“</w:t>
      </w:r>
      <w:r w:rsidR="000F2C20">
        <w:rPr>
          <w:rFonts w:ascii="Times New Roman" w:hAnsi="Times New Roman" w:eastAsia="Times New Roman" w:cs="Times New Roman"/>
          <w:color w:val="000000"/>
          <w:kern w:val="0"/>
          <w:sz w:val="24"/>
          <w:lang w:eastAsia="et-EE"/>
          <w14:ligatures w14:val="none"/>
        </w:rPr>
        <w:t>;</w:t>
      </w:r>
    </w:p>
    <w:p w:rsidR="00BE3018" w:rsidP="00BE3018" w:rsidRDefault="00BE3018" w14:paraId="50380A24" w14:textId="77777777">
      <w:pPr>
        <w:spacing w:after="0" w:line="240" w:lineRule="auto"/>
        <w:ind w:left="-5" w:hanging="10"/>
        <w:jc w:val="both"/>
        <w:rPr>
          <w:rFonts w:ascii="Times New Roman" w:hAnsi="Times New Roman" w:eastAsia="Times New Roman" w:cs="Times New Roman"/>
          <w:color w:val="000000"/>
          <w:kern w:val="0"/>
          <w:sz w:val="24"/>
          <w:lang w:eastAsia="et-EE"/>
          <w14:ligatures w14:val="none"/>
        </w:rPr>
      </w:pPr>
    </w:p>
    <w:p w:rsidR="00BE3018" w:rsidP="00BE3018" w:rsidRDefault="00BE3018" w14:paraId="10E9F168" w14:textId="77777777">
      <w:pPr>
        <w:spacing w:after="0" w:line="240" w:lineRule="auto"/>
        <w:ind w:right="6"/>
        <w:jc w:val="both"/>
        <w:rPr>
          <w:rFonts w:ascii="Times New Roman" w:hAnsi="Times New Roman" w:eastAsia="Times New Roman" w:cs="Times New Roman"/>
          <w:color w:val="000000"/>
          <w:kern w:val="0"/>
          <w:sz w:val="24"/>
          <w:lang w:eastAsia="et-EE"/>
          <w14:ligatures w14:val="none"/>
        </w:rPr>
      </w:pPr>
      <w:r>
        <w:rPr>
          <w:rFonts w:ascii="Times New Roman" w:hAnsi="Times New Roman" w:eastAsia="Times New Roman" w:cs="Times New Roman"/>
          <w:b/>
          <w:bCs/>
          <w:color w:val="000000"/>
          <w:kern w:val="0"/>
          <w:sz w:val="24"/>
          <w:lang w:eastAsia="et-EE"/>
          <w14:ligatures w14:val="none"/>
        </w:rPr>
        <w:t>5</w:t>
      </w:r>
      <w:r w:rsidRPr="00053B44">
        <w:rPr>
          <w:rFonts w:ascii="Times New Roman" w:hAnsi="Times New Roman" w:eastAsia="Times New Roman" w:cs="Times New Roman"/>
          <w:b/>
          <w:bCs/>
          <w:color w:val="000000"/>
          <w:kern w:val="0"/>
          <w:sz w:val="24"/>
          <w:lang w:eastAsia="et-EE"/>
          <w14:ligatures w14:val="none"/>
        </w:rPr>
        <w:t>)</w:t>
      </w:r>
      <w:r>
        <w:rPr>
          <w:rFonts w:ascii="Times New Roman" w:hAnsi="Times New Roman" w:eastAsia="Times New Roman" w:cs="Times New Roman"/>
          <w:color w:val="000000"/>
          <w:kern w:val="0"/>
          <w:sz w:val="24"/>
          <w:lang w:eastAsia="et-EE"/>
          <w14:ligatures w14:val="none"/>
        </w:rPr>
        <w:t xml:space="preserve"> </w:t>
      </w:r>
      <w:r w:rsidRPr="00C162AD">
        <w:rPr>
          <w:rFonts w:ascii="Times New Roman" w:hAnsi="Times New Roman" w:eastAsia="Times New Roman" w:cs="Times New Roman"/>
          <w:color w:val="000000"/>
          <w:kern w:val="0"/>
          <w:sz w:val="24"/>
          <w:lang w:eastAsia="et-EE"/>
          <w14:ligatures w14:val="none"/>
        </w:rPr>
        <w:t>seadus</w:t>
      </w:r>
      <w:r>
        <w:rPr>
          <w:rFonts w:ascii="Times New Roman" w:hAnsi="Times New Roman" w:eastAsia="Times New Roman" w:cs="Times New Roman"/>
          <w:color w:val="000000"/>
          <w:kern w:val="0"/>
          <w:sz w:val="24"/>
          <w:lang w:eastAsia="et-EE"/>
          <w14:ligatures w14:val="none"/>
        </w:rPr>
        <w:t>e 7. peatükki</w:t>
      </w:r>
      <w:r w:rsidRPr="00C162AD">
        <w:rPr>
          <w:rFonts w:ascii="Times New Roman" w:hAnsi="Times New Roman" w:eastAsia="Times New Roman" w:cs="Times New Roman"/>
          <w:color w:val="000000"/>
          <w:kern w:val="0"/>
          <w:sz w:val="24"/>
          <w:lang w:eastAsia="et-EE"/>
          <w14:ligatures w14:val="none"/>
        </w:rPr>
        <w:t xml:space="preserve"> täiendatakse §-ga </w:t>
      </w:r>
      <w:r>
        <w:rPr>
          <w:rFonts w:ascii="Times New Roman" w:hAnsi="Times New Roman" w:eastAsia="Times New Roman" w:cs="Times New Roman"/>
          <w:color w:val="000000"/>
          <w:kern w:val="0"/>
          <w:sz w:val="24"/>
          <w:lang w:eastAsia="et-EE"/>
          <w14:ligatures w14:val="none"/>
        </w:rPr>
        <w:t>82</w:t>
      </w:r>
      <w:r>
        <w:rPr>
          <w:rFonts w:ascii="Times New Roman" w:hAnsi="Times New Roman" w:eastAsia="Times New Roman" w:cs="Times New Roman"/>
          <w:color w:val="000000"/>
          <w:kern w:val="0"/>
          <w:sz w:val="24"/>
          <w:vertAlign w:val="superscript"/>
          <w:lang w:eastAsia="et-EE"/>
          <w14:ligatures w14:val="none"/>
        </w:rPr>
        <w:t>2</w:t>
      </w:r>
      <w:r w:rsidRPr="00C162AD">
        <w:rPr>
          <w:rFonts w:ascii="Times New Roman" w:hAnsi="Times New Roman" w:eastAsia="Times New Roman" w:cs="Times New Roman"/>
          <w:color w:val="000000"/>
          <w:kern w:val="0"/>
          <w:sz w:val="24"/>
          <w:lang w:eastAsia="et-EE"/>
          <w14:ligatures w14:val="none"/>
        </w:rPr>
        <w:t xml:space="preserve"> järgmises sõnastuses:</w:t>
      </w:r>
    </w:p>
    <w:p w:rsidR="00AC68F3" w:rsidP="00BE3018" w:rsidRDefault="00AC68F3" w14:paraId="38EB3500" w14:textId="77777777">
      <w:pPr>
        <w:spacing w:after="0" w:line="240" w:lineRule="auto"/>
        <w:ind w:right="6"/>
        <w:jc w:val="both"/>
        <w:rPr>
          <w:rFonts w:ascii="Times New Roman" w:hAnsi="Times New Roman" w:eastAsia="Times New Roman" w:cs="Times New Roman"/>
          <w:color w:val="000000"/>
          <w:kern w:val="0"/>
          <w:sz w:val="24"/>
          <w:lang w:eastAsia="et-EE"/>
          <w14:ligatures w14:val="none"/>
        </w:rPr>
      </w:pPr>
    </w:p>
    <w:p w:rsidRPr="00C162AD" w:rsidR="00BE3018" w:rsidP="00BE3018" w:rsidRDefault="00BE3018" w14:paraId="79DECC97" w14:textId="77777777">
      <w:pPr>
        <w:spacing w:after="0" w:line="240" w:lineRule="auto"/>
        <w:ind w:right="6"/>
        <w:jc w:val="both"/>
        <w:rPr>
          <w:rFonts w:ascii="Times New Roman" w:hAnsi="Times New Roman" w:eastAsia="Times New Roman" w:cs="Times New Roman"/>
          <w:b/>
          <w:bCs/>
          <w:color w:val="000000"/>
          <w:kern w:val="0"/>
          <w:sz w:val="24"/>
          <w:lang w:eastAsia="et-EE"/>
          <w14:ligatures w14:val="none"/>
        </w:rPr>
      </w:pPr>
      <w:r w:rsidRPr="00C162AD">
        <w:rPr>
          <w:rFonts w:ascii="Times New Roman" w:hAnsi="Times New Roman" w:eastAsia="Times New Roman" w:cs="Times New Roman"/>
          <w:b/>
          <w:bCs/>
          <w:color w:val="000000"/>
          <w:kern w:val="0"/>
          <w:sz w:val="24"/>
          <w:lang w:eastAsia="et-EE"/>
          <w14:ligatures w14:val="none"/>
        </w:rPr>
        <w:t xml:space="preserve">„§ </w:t>
      </w:r>
      <w:r>
        <w:rPr>
          <w:rFonts w:ascii="Times New Roman" w:hAnsi="Times New Roman" w:eastAsia="Times New Roman" w:cs="Times New Roman"/>
          <w:b/>
          <w:bCs/>
          <w:color w:val="000000"/>
          <w:kern w:val="0"/>
          <w:sz w:val="24"/>
          <w:lang w:eastAsia="et-EE"/>
          <w14:ligatures w14:val="none"/>
        </w:rPr>
        <w:t>82</w:t>
      </w:r>
      <w:r>
        <w:rPr>
          <w:rFonts w:ascii="Times New Roman" w:hAnsi="Times New Roman" w:eastAsia="Times New Roman" w:cs="Times New Roman"/>
          <w:b/>
          <w:bCs/>
          <w:color w:val="000000"/>
          <w:kern w:val="0"/>
          <w:sz w:val="24"/>
          <w:vertAlign w:val="superscript"/>
          <w:lang w:eastAsia="et-EE"/>
          <w14:ligatures w14:val="none"/>
        </w:rPr>
        <w:t>2</w:t>
      </w:r>
      <w:r w:rsidRPr="00C162AD">
        <w:rPr>
          <w:rFonts w:ascii="Times New Roman" w:hAnsi="Times New Roman" w:eastAsia="Times New Roman" w:cs="Times New Roman"/>
          <w:b/>
          <w:bCs/>
          <w:color w:val="000000"/>
          <w:kern w:val="0"/>
          <w:sz w:val="24"/>
          <w:lang w:eastAsia="et-EE"/>
          <w14:ligatures w14:val="none"/>
        </w:rPr>
        <w:t xml:space="preserve">. </w:t>
      </w:r>
      <w:r>
        <w:rPr>
          <w:rFonts w:ascii="Times New Roman" w:hAnsi="Times New Roman" w:eastAsia="Times New Roman" w:cs="Times New Roman"/>
          <w:b/>
          <w:bCs/>
          <w:color w:val="000000"/>
          <w:kern w:val="0"/>
          <w:sz w:val="24"/>
          <w:lang w:eastAsia="et-EE"/>
          <w14:ligatures w14:val="none"/>
        </w:rPr>
        <w:t>Energiajagamine</w:t>
      </w:r>
    </w:p>
    <w:p w:rsidR="00BE3018" w:rsidP="00BE3018" w:rsidRDefault="00BE3018" w14:paraId="735BA454" w14:textId="77777777">
      <w:pPr>
        <w:spacing w:after="0" w:line="240" w:lineRule="auto"/>
        <w:ind w:right="6"/>
        <w:jc w:val="both"/>
        <w:rPr>
          <w:rFonts w:ascii="Times New Roman" w:hAnsi="Times New Roman" w:eastAsia="Times New Roman" w:cs="Times New Roman"/>
          <w:color w:val="000000"/>
          <w:kern w:val="0"/>
          <w:sz w:val="24"/>
          <w:lang w:eastAsia="et-EE"/>
          <w14:ligatures w14:val="none"/>
        </w:rPr>
      </w:pPr>
    </w:p>
    <w:p w:rsidRPr="00CB34B6" w:rsidR="00CB34B6" w:rsidP="00CB34B6" w:rsidRDefault="00CB34B6" w14:paraId="034CDA71" w14:textId="5F91E9DE">
      <w:pPr>
        <w:spacing w:after="0" w:line="240" w:lineRule="auto"/>
        <w:ind w:right="6"/>
        <w:jc w:val="both"/>
        <w:rPr>
          <w:rFonts w:ascii="Times New Roman" w:hAnsi="Times New Roman" w:eastAsia="Times New Roman" w:cs="Times New Roman"/>
          <w:color w:val="000000"/>
          <w:kern w:val="0"/>
          <w:sz w:val="24"/>
          <w:lang w:eastAsia="et-EE"/>
          <w14:ligatures w14:val="none"/>
        </w:rPr>
      </w:pPr>
      <w:r w:rsidRPr="00CB34B6">
        <w:rPr>
          <w:rFonts w:ascii="Times New Roman" w:hAnsi="Times New Roman" w:eastAsia="Times New Roman" w:cs="Times New Roman"/>
          <w:color w:val="000000"/>
          <w:kern w:val="0"/>
          <w:sz w:val="24"/>
          <w:lang w:eastAsia="et-EE"/>
          <w14:ligatures w14:val="none"/>
        </w:rPr>
        <w:t>(1) Energiajagamise kokkulepe on taastuvenergia tootja või energiasalvestusüksuse käitaja ja tarbija vaheline eraõiguslik kokkulepe, mida võib korraldada ka juriidilise isiku kaudu ning mille alusel on tarbijal õigus arvata enda tarbitud elektri kogusest maha tootja liitumis- või mõõtepunktis toodetud taastuvenergia kogus või energiasalvestusüksusest võrku antud kogus ühe mõõteperioodi sees.</w:t>
      </w:r>
    </w:p>
    <w:p w:rsidRPr="00CB34B6" w:rsidR="00CB34B6" w:rsidP="00CB34B6" w:rsidRDefault="00CB34B6" w14:paraId="3664C611" w14:textId="77777777">
      <w:pPr>
        <w:spacing w:after="0" w:line="240" w:lineRule="auto"/>
        <w:ind w:right="6"/>
        <w:jc w:val="both"/>
        <w:rPr>
          <w:rFonts w:ascii="Times New Roman" w:hAnsi="Times New Roman" w:eastAsia="Times New Roman" w:cs="Times New Roman"/>
          <w:color w:val="000000"/>
          <w:kern w:val="0"/>
          <w:sz w:val="24"/>
          <w:lang w:eastAsia="et-EE"/>
          <w14:ligatures w14:val="none"/>
        </w:rPr>
      </w:pPr>
    </w:p>
    <w:p w:rsidRPr="00CB34B6" w:rsidR="00CB34B6" w:rsidP="42209309" w:rsidRDefault="00CB34B6" w14:paraId="530F49AD" w14:textId="4D830161">
      <w:pPr>
        <w:spacing w:after="0" w:line="240" w:lineRule="auto"/>
        <w:ind w:right="6"/>
        <w:jc w:val="both"/>
        <w:rPr>
          <w:rFonts w:ascii="Times New Roman" w:hAnsi="Times New Roman" w:eastAsia="Times New Roman" w:cs="Times New Roman"/>
          <w:color w:val="000000"/>
          <w:kern w:val="0"/>
          <w:sz w:val="24"/>
          <w:szCs w:val="24"/>
          <w:lang w:eastAsia="et-EE"/>
          <w14:ligatures w14:val="none"/>
        </w:rPr>
      </w:pPr>
      <w:r w:rsidRPr="42209309" w:rsidR="3F8515F2">
        <w:rPr>
          <w:rFonts w:ascii="Times New Roman" w:hAnsi="Times New Roman" w:eastAsia="Times New Roman" w:cs="Times New Roman"/>
          <w:color w:val="000000"/>
          <w:kern w:val="0"/>
          <w:sz w:val="24"/>
          <w:szCs w:val="24"/>
          <w:lang w:eastAsia="et-EE"/>
          <w14:ligatures w14:val="none"/>
        </w:rPr>
        <w:t>(2) Energiajagamise kokkuleppes võib osaleda energiasalvestusüksuse või taastuvenergia tootmise seadmega, mille netovõimsus on kuni 1</w:t>
      </w:r>
      <w:commentRangeStart w:id="973823120"/>
      <w:ins w:author="Johanna Maria Kosk - JUSTDIGI" w:date="2026-09-16T09:41:36.839Z" w16du:dateUtc="2026-09-16T09:41:36.839Z" w:id="976535078">
        <w:r w:rsidRPr="42209309" w:rsidR="6C950559">
          <w:rPr>
            <w:rFonts w:ascii="Times New Roman" w:hAnsi="Times New Roman" w:eastAsia="Times New Roman" w:cs="Times New Roman"/>
            <w:color w:val="000000" w:themeColor="text1" w:themeTint="FF" w:themeShade="FF"/>
            <w:sz w:val="24"/>
            <w:szCs w:val="24"/>
            <w:lang w:eastAsia="et-EE"/>
          </w:rPr>
          <w:t xml:space="preserve"> </w:t>
        </w:r>
      </w:ins>
      <w:commentRangeEnd w:id="973823120"/>
      <w:r>
        <w:rPr>
          <w:rStyle w:val="CommentReference"/>
        </w:rPr>
        <w:commentReference w:id="973823120"/>
      </w:r>
      <w:r w:rsidRPr="42209309" w:rsidR="3F8515F2">
        <w:rPr>
          <w:rFonts w:ascii="Times New Roman" w:hAnsi="Times New Roman" w:eastAsia="Times New Roman" w:cs="Times New Roman"/>
          <w:color w:val="000000" w:themeColor="text1" w:themeTint="FF" w:themeShade="FF"/>
          <w:sz w:val="24"/>
          <w:szCs w:val="24"/>
          <w:lang w:eastAsia="et-EE"/>
        </w:rPr>
        <w:t>MW</w:t>
      </w:r>
      <w:r w:rsidRPr="42209309" w:rsidR="545EC12F">
        <w:rPr>
          <w:rFonts w:ascii="Times New Roman" w:hAnsi="Times New Roman" w:eastAsia="Times New Roman" w:cs="Times New Roman"/>
          <w:color w:val="000000" w:themeColor="text1" w:themeTint="FF" w:themeShade="FF"/>
          <w:sz w:val="24"/>
          <w:szCs w:val="24"/>
          <w:lang w:eastAsia="et-EE"/>
        </w:rPr>
        <w:t>.</w:t>
      </w:r>
    </w:p>
    <w:p w:rsidRPr="00CB34B6" w:rsidR="00CB34B6" w:rsidP="00CB34B6" w:rsidRDefault="00CB34B6" w14:paraId="0C8A57FA" w14:textId="77777777">
      <w:pPr>
        <w:spacing w:after="0" w:line="240" w:lineRule="auto"/>
        <w:ind w:right="6"/>
        <w:jc w:val="both"/>
        <w:rPr>
          <w:rFonts w:ascii="Times New Roman" w:hAnsi="Times New Roman" w:eastAsia="Times New Roman" w:cs="Times New Roman"/>
          <w:color w:val="000000"/>
          <w:kern w:val="0"/>
          <w:sz w:val="24"/>
          <w:lang w:eastAsia="et-EE"/>
          <w14:ligatures w14:val="none"/>
        </w:rPr>
      </w:pPr>
    </w:p>
    <w:p w:rsidRPr="00CB34B6" w:rsidR="00CB34B6" w:rsidP="00CB34B6" w:rsidRDefault="00CB34B6" w14:paraId="325DDB67" w14:textId="77777777">
      <w:pPr>
        <w:spacing w:after="0" w:line="240" w:lineRule="auto"/>
        <w:ind w:right="6"/>
        <w:jc w:val="both"/>
        <w:rPr>
          <w:rFonts w:ascii="Times New Roman" w:hAnsi="Times New Roman" w:eastAsia="Times New Roman" w:cs="Times New Roman"/>
          <w:color w:val="000000"/>
          <w:kern w:val="0"/>
          <w:sz w:val="24"/>
          <w:lang w:eastAsia="et-EE"/>
          <w14:ligatures w14:val="none"/>
        </w:rPr>
      </w:pPr>
      <w:r w:rsidRPr="00CB34B6">
        <w:rPr>
          <w:rFonts w:ascii="Times New Roman" w:hAnsi="Times New Roman" w:eastAsia="Times New Roman" w:cs="Times New Roman"/>
          <w:color w:val="000000"/>
          <w:kern w:val="0"/>
          <w:sz w:val="24"/>
          <w:lang w:eastAsia="et-EE"/>
          <w14:ligatures w14:val="none"/>
        </w:rPr>
        <w:t>(3) Tarbija võib energiajagamises osaleda aktiivse võrguteenuse kasutajana või kolmanda isiku kaudu, tingimusel et energiajagamine ei ole aktiivse võrguteenuse kasutaja peamine äri- või kutsetegevus. Energiajagamises osalejale säilivad lõpptarbija õigused ja kohustused.</w:t>
      </w:r>
    </w:p>
    <w:p w:rsidRPr="00CB34B6" w:rsidR="00CB34B6" w:rsidP="00CB34B6" w:rsidRDefault="00CB34B6" w14:paraId="55B6C021" w14:textId="77777777">
      <w:pPr>
        <w:spacing w:after="0" w:line="240" w:lineRule="auto"/>
        <w:ind w:right="6"/>
        <w:jc w:val="both"/>
        <w:rPr>
          <w:rFonts w:ascii="Times New Roman" w:hAnsi="Times New Roman" w:eastAsia="Times New Roman" w:cs="Times New Roman"/>
          <w:color w:val="000000"/>
          <w:kern w:val="0"/>
          <w:sz w:val="24"/>
          <w:lang w:eastAsia="et-EE"/>
          <w14:ligatures w14:val="none"/>
        </w:rPr>
      </w:pPr>
    </w:p>
    <w:p w:rsidRPr="00CB34B6" w:rsidR="00CB34B6" w:rsidP="00CB34B6" w:rsidRDefault="00CB34B6" w14:paraId="5EF5974A" w14:textId="77777777">
      <w:pPr>
        <w:spacing w:after="0" w:line="240" w:lineRule="auto"/>
        <w:ind w:right="6"/>
        <w:jc w:val="both"/>
        <w:rPr>
          <w:rFonts w:ascii="Times New Roman" w:hAnsi="Times New Roman" w:eastAsia="Times New Roman" w:cs="Times New Roman"/>
          <w:color w:val="000000"/>
          <w:kern w:val="0"/>
          <w:sz w:val="24"/>
          <w:lang w:eastAsia="et-EE"/>
          <w14:ligatures w14:val="none"/>
        </w:rPr>
      </w:pPr>
      <w:r w:rsidRPr="00CB34B6">
        <w:rPr>
          <w:rFonts w:ascii="Times New Roman" w:hAnsi="Times New Roman" w:eastAsia="Times New Roman" w:cs="Times New Roman"/>
          <w:color w:val="000000"/>
          <w:kern w:val="0"/>
          <w:sz w:val="24"/>
          <w:lang w:eastAsia="et-EE"/>
          <w14:ligatures w14:val="none"/>
        </w:rPr>
        <w:t>(4) Energiajagamises osalejal on bilansivastutus ja õigus:</w:t>
      </w:r>
    </w:p>
    <w:p w:rsidRPr="00CB34B6" w:rsidR="00CB34B6" w:rsidP="00CB34B6" w:rsidRDefault="00CB34B6" w14:paraId="0EB9E1E7" w14:textId="70B9F874">
      <w:pPr>
        <w:spacing w:after="0" w:line="240" w:lineRule="auto"/>
        <w:ind w:right="6"/>
        <w:jc w:val="both"/>
        <w:rPr>
          <w:rFonts w:ascii="Times New Roman" w:hAnsi="Times New Roman" w:eastAsia="Times New Roman" w:cs="Times New Roman"/>
          <w:color w:val="000000"/>
          <w:kern w:val="0"/>
          <w:sz w:val="24"/>
          <w:lang w:eastAsia="et-EE"/>
          <w14:ligatures w14:val="none"/>
        </w:rPr>
      </w:pPr>
      <w:r w:rsidRPr="00CB34B6">
        <w:rPr>
          <w:rFonts w:ascii="Times New Roman" w:hAnsi="Times New Roman" w:eastAsia="Times New Roman" w:cs="Times New Roman"/>
          <w:color w:val="000000"/>
          <w:kern w:val="0"/>
          <w:sz w:val="24"/>
          <w:lang w:eastAsia="et-EE"/>
          <w14:ligatures w14:val="none"/>
        </w:rPr>
        <w:t>1)</w:t>
      </w:r>
      <w:r w:rsidR="009324DE">
        <w:rPr>
          <w:rFonts w:ascii="Times New Roman" w:hAnsi="Times New Roman" w:eastAsia="Times New Roman" w:cs="Times New Roman"/>
          <w:color w:val="000000"/>
          <w:kern w:val="0"/>
          <w:sz w:val="24"/>
          <w:lang w:eastAsia="et-EE"/>
          <w14:ligatures w14:val="none"/>
        </w:rPr>
        <w:t xml:space="preserve"> </w:t>
      </w:r>
      <w:r w:rsidRPr="00CB34B6">
        <w:rPr>
          <w:rFonts w:ascii="Times New Roman" w:hAnsi="Times New Roman" w:eastAsia="Times New Roman" w:cs="Times New Roman"/>
          <w:color w:val="000000"/>
          <w:kern w:val="0"/>
          <w:sz w:val="24"/>
          <w:lang w:eastAsia="et-EE"/>
          <w14:ligatures w14:val="none"/>
        </w:rPr>
        <w:t>tegutseda energiajagamise korraldajana;</w:t>
      </w:r>
    </w:p>
    <w:p w:rsidRPr="00CB34B6" w:rsidR="00CB34B6" w:rsidP="00CB34B6" w:rsidRDefault="00CB34B6" w14:paraId="0C1C239A" w14:textId="297D7E51">
      <w:pPr>
        <w:spacing w:after="0" w:line="240" w:lineRule="auto"/>
        <w:ind w:right="6"/>
        <w:jc w:val="both"/>
        <w:rPr>
          <w:rFonts w:ascii="Times New Roman" w:hAnsi="Times New Roman" w:eastAsia="Times New Roman" w:cs="Times New Roman"/>
          <w:color w:val="000000"/>
          <w:kern w:val="0"/>
          <w:sz w:val="24"/>
          <w:lang w:eastAsia="et-EE"/>
          <w14:ligatures w14:val="none"/>
        </w:rPr>
      </w:pPr>
      <w:r w:rsidRPr="00CB34B6">
        <w:rPr>
          <w:rFonts w:ascii="Times New Roman" w:hAnsi="Times New Roman" w:eastAsia="Times New Roman" w:cs="Times New Roman"/>
          <w:color w:val="000000"/>
          <w:kern w:val="0"/>
          <w:sz w:val="24"/>
          <w:lang w:eastAsia="et-EE"/>
          <w14:ligatures w14:val="none"/>
        </w:rPr>
        <w:t>2)</w:t>
      </w:r>
      <w:r w:rsidR="009324DE">
        <w:rPr>
          <w:rFonts w:ascii="Times New Roman" w:hAnsi="Times New Roman" w:eastAsia="Times New Roman" w:cs="Times New Roman"/>
          <w:color w:val="000000"/>
          <w:kern w:val="0"/>
          <w:sz w:val="24"/>
          <w:lang w:eastAsia="et-EE"/>
          <w14:ligatures w14:val="none"/>
        </w:rPr>
        <w:t xml:space="preserve"> </w:t>
      </w:r>
      <w:r w:rsidRPr="00CB34B6">
        <w:rPr>
          <w:rFonts w:ascii="Times New Roman" w:hAnsi="Times New Roman" w:eastAsia="Times New Roman" w:cs="Times New Roman"/>
          <w:color w:val="000000"/>
          <w:kern w:val="0"/>
          <w:sz w:val="24"/>
          <w:lang w:eastAsia="et-EE"/>
          <w14:ligatures w14:val="none"/>
        </w:rPr>
        <w:t>sõlmida energiajagamise kokkuleppeid ning esitada arveid;</w:t>
      </w:r>
    </w:p>
    <w:p w:rsidRPr="00CB34B6" w:rsidR="00CB34B6" w:rsidP="00CB34B6" w:rsidRDefault="00CB34B6" w14:paraId="2E8E85C4" w14:textId="77777777">
      <w:pPr>
        <w:spacing w:after="0" w:line="240" w:lineRule="auto"/>
        <w:ind w:right="6"/>
        <w:jc w:val="both"/>
        <w:rPr>
          <w:rFonts w:ascii="Times New Roman" w:hAnsi="Times New Roman" w:eastAsia="Times New Roman" w:cs="Times New Roman"/>
          <w:color w:val="000000"/>
          <w:kern w:val="0"/>
          <w:sz w:val="24"/>
          <w:lang w:eastAsia="et-EE"/>
          <w14:ligatures w14:val="none"/>
        </w:rPr>
      </w:pPr>
      <w:r w:rsidRPr="00CB34B6">
        <w:rPr>
          <w:rFonts w:ascii="Times New Roman" w:hAnsi="Times New Roman" w:eastAsia="Times New Roman" w:cs="Times New Roman"/>
          <w:color w:val="000000"/>
          <w:kern w:val="0"/>
          <w:sz w:val="24"/>
          <w:lang w:eastAsia="et-EE"/>
          <w14:ligatures w14:val="none"/>
        </w:rPr>
        <w:t>3) osaleda paindlikkusteenuse ja energiatõhususe pakkujana;</w:t>
      </w:r>
    </w:p>
    <w:p w:rsidRPr="00CB34B6" w:rsidR="00CB34B6" w:rsidP="00CB34B6" w:rsidRDefault="00CB34B6" w14:paraId="2CAE7A3C" w14:textId="211553AE">
      <w:pPr>
        <w:spacing w:after="0" w:line="240" w:lineRule="auto"/>
        <w:ind w:right="6"/>
        <w:jc w:val="both"/>
        <w:rPr>
          <w:rFonts w:ascii="Times New Roman" w:hAnsi="Times New Roman" w:eastAsia="Times New Roman" w:cs="Times New Roman"/>
          <w:color w:val="000000"/>
          <w:kern w:val="0"/>
          <w:sz w:val="24"/>
          <w:lang w:eastAsia="et-EE"/>
          <w14:ligatures w14:val="none"/>
        </w:rPr>
      </w:pPr>
      <w:r w:rsidRPr="00CB34B6">
        <w:rPr>
          <w:rFonts w:ascii="Times New Roman" w:hAnsi="Times New Roman" w:eastAsia="Times New Roman" w:cs="Times New Roman"/>
          <w:color w:val="000000"/>
          <w:kern w:val="0"/>
          <w:sz w:val="24"/>
          <w:lang w:eastAsia="et-EE"/>
          <w14:ligatures w14:val="none"/>
        </w:rPr>
        <w:lastRenderedPageBreak/>
        <w:t>4)</w:t>
      </w:r>
      <w:r w:rsidR="009324DE">
        <w:rPr>
          <w:rFonts w:ascii="Times New Roman" w:hAnsi="Times New Roman" w:eastAsia="Times New Roman" w:cs="Times New Roman"/>
          <w:color w:val="000000"/>
          <w:kern w:val="0"/>
          <w:sz w:val="24"/>
          <w:lang w:eastAsia="et-EE"/>
          <w14:ligatures w14:val="none"/>
        </w:rPr>
        <w:t xml:space="preserve"> </w:t>
      </w:r>
      <w:r w:rsidRPr="00CB34B6">
        <w:rPr>
          <w:rFonts w:ascii="Times New Roman" w:hAnsi="Times New Roman" w:eastAsia="Times New Roman" w:cs="Times New Roman"/>
          <w:color w:val="000000"/>
          <w:kern w:val="0"/>
          <w:sz w:val="24"/>
          <w:lang w:eastAsia="et-EE"/>
          <w14:ligatures w14:val="none"/>
        </w:rPr>
        <w:t>delegeerida oma tegevuseks vajalike seadmete haldamine, paigaldamine, käitamine ja hooldus ning andmete töötlemine, kokkulepete sõlmimine, teavitamine ja arvete esitamine kolmandale isikule.</w:t>
      </w:r>
    </w:p>
    <w:p w:rsidRPr="00CB34B6" w:rsidR="00CB34B6" w:rsidP="00CB34B6" w:rsidRDefault="00CB34B6" w14:paraId="3C9414F5" w14:textId="77777777">
      <w:pPr>
        <w:spacing w:after="0" w:line="240" w:lineRule="auto"/>
        <w:ind w:right="6"/>
        <w:jc w:val="both"/>
        <w:rPr>
          <w:rFonts w:ascii="Times New Roman" w:hAnsi="Times New Roman" w:eastAsia="Times New Roman" w:cs="Times New Roman"/>
          <w:color w:val="000000"/>
          <w:kern w:val="0"/>
          <w:sz w:val="24"/>
          <w:lang w:eastAsia="et-EE"/>
          <w14:ligatures w14:val="none"/>
        </w:rPr>
      </w:pPr>
    </w:p>
    <w:p w:rsidRPr="00CB34B6" w:rsidR="00CB34B6" w:rsidP="42209309" w:rsidRDefault="00CB34B6" w14:paraId="17F4C795" w14:textId="77777777">
      <w:pPr>
        <w:spacing w:after="0" w:line="240" w:lineRule="auto"/>
        <w:ind w:right="6"/>
        <w:jc w:val="both"/>
        <w:rPr>
          <w:rFonts w:ascii="Times New Roman" w:hAnsi="Times New Roman" w:eastAsia="Times New Roman" w:cs="Times New Roman"/>
          <w:color w:val="000000"/>
          <w:kern w:val="0"/>
          <w:sz w:val="24"/>
          <w:szCs w:val="24"/>
          <w:lang w:eastAsia="et-EE"/>
          <w14:ligatures w14:val="none"/>
        </w:rPr>
      </w:pPr>
      <w:r w:rsidRPr="42209309" w:rsidR="3F8515F2">
        <w:rPr>
          <w:rFonts w:ascii="Times New Roman" w:hAnsi="Times New Roman" w:eastAsia="Times New Roman" w:cs="Times New Roman"/>
          <w:color w:val="000000"/>
          <w:kern w:val="0"/>
          <w:sz w:val="24"/>
          <w:szCs w:val="24"/>
          <w:lang w:eastAsia="et-EE"/>
          <w14:ligatures w14:val="none"/>
        </w:rPr>
        <w:t xml:space="preserve">(5) Energiajagamises osalev aktiivne võrguteenuse kasutaja vastutab tema tegevusest põhjustatud ebabilansi eest käesoleva seaduse § 12¹ lõikes 4 sätestatud </w:t>
      </w:r>
      <w:commentRangeStart w:id="1992915351"/>
      <w:r w:rsidRPr="42209309" w:rsidR="3F8515F2">
        <w:rPr>
          <w:rFonts w:ascii="Times New Roman" w:hAnsi="Times New Roman" w:eastAsia="Times New Roman" w:cs="Times New Roman"/>
          <w:color w:val="000000" w:themeColor="text1" w:themeTint="FF" w:themeShade="FF"/>
          <w:sz w:val="24"/>
          <w:szCs w:val="24"/>
          <w:lang w:eastAsia="et-EE"/>
        </w:rPr>
        <w:t>korras</w:t>
      </w:r>
      <w:commentRangeEnd w:id="1992915351"/>
      <w:r>
        <w:rPr>
          <w:rStyle w:val="CommentReference"/>
        </w:rPr>
        <w:commentReference w:id="1992915351"/>
      </w:r>
      <w:r w:rsidRPr="42209309" w:rsidR="3F8515F2">
        <w:rPr>
          <w:rFonts w:ascii="Times New Roman" w:hAnsi="Times New Roman" w:eastAsia="Times New Roman" w:cs="Times New Roman"/>
          <w:color w:val="000000" w:themeColor="text1" w:themeTint="FF" w:themeShade="FF"/>
          <w:sz w:val="24"/>
          <w:szCs w:val="24"/>
          <w:lang w:eastAsia="et-EE"/>
        </w:rPr>
        <w:t>.</w:t>
      </w:r>
    </w:p>
    <w:p w:rsidRPr="00CB34B6" w:rsidR="00CB34B6" w:rsidP="00CB34B6" w:rsidRDefault="00CB34B6" w14:paraId="24996B09" w14:textId="77777777">
      <w:pPr>
        <w:spacing w:after="0" w:line="240" w:lineRule="auto"/>
        <w:ind w:right="6"/>
        <w:jc w:val="both"/>
        <w:rPr>
          <w:rFonts w:ascii="Times New Roman" w:hAnsi="Times New Roman" w:eastAsia="Times New Roman" w:cs="Times New Roman"/>
          <w:color w:val="000000"/>
          <w:kern w:val="0"/>
          <w:sz w:val="24"/>
          <w:lang w:eastAsia="et-EE"/>
          <w14:ligatures w14:val="none"/>
        </w:rPr>
      </w:pPr>
    </w:p>
    <w:p w:rsidRPr="00CB34B6" w:rsidR="00CB34B6" w:rsidP="42209309" w:rsidRDefault="00CB34B6" w14:paraId="2CABEBD2" w14:textId="77777777">
      <w:pPr>
        <w:spacing w:after="0" w:line="240" w:lineRule="auto"/>
        <w:ind w:right="6"/>
        <w:jc w:val="both"/>
        <w:rPr>
          <w:rFonts w:ascii="Times New Roman" w:hAnsi="Times New Roman" w:eastAsia="Times New Roman" w:cs="Times New Roman"/>
          <w:color w:val="000000"/>
          <w:kern w:val="0"/>
          <w:sz w:val="24"/>
          <w:szCs w:val="24"/>
          <w:lang w:eastAsia="et-EE"/>
          <w14:ligatures w14:val="none"/>
        </w:rPr>
      </w:pPr>
      <w:r w:rsidRPr="42209309" w:rsidR="3F8515F2">
        <w:rPr>
          <w:rFonts w:ascii="Times New Roman" w:hAnsi="Times New Roman" w:eastAsia="Times New Roman" w:cs="Times New Roman"/>
          <w:color w:val="000000"/>
          <w:kern w:val="0"/>
          <w:sz w:val="24"/>
          <w:szCs w:val="24"/>
          <w:lang w:eastAsia="et-EE"/>
          <w14:ligatures w14:val="none"/>
        </w:rPr>
        <w:t xml:space="preserve">(6) Energiajagamise korraldaja </w:t>
      </w:r>
      <w:commentRangeStart w:id="22007978"/>
      <w:r w:rsidRPr="42209309" w:rsidR="3F8515F2">
        <w:rPr>
          <w:rFonts w:ascii="Times New Roman" w:hAnsi="Times New Roman" w:eastAsia="Times New Roman" w:cs="Times New Roman"/>
          <w:color w:val="000000"/>
          <w:kern w:val="0"/>
          <w:sz w:val="24"/>
          <w:szCs w:val="24"/>
          <w:lang w:eastAsia="et-EE"/>
          <w14:ligatures w14:val="none"/>
        </w:rPr>
        <w:t>avaldab</w:t>
      </w:r>
      <w:commentRangeEnd w:id="22007978"/>
      <w:r>
        <w:rPr>
          <w:rStyle w:val="CommentReference"/>
        </w:rPr>
        <w:commentReference w:id="22007978"/>
      </w:r>
      <w:r w:rsidRPr="42209309" w:rsidR="3F8515F2">
        <w:rPr>
          <w:rFonts w:ascii="Times New Roman" w:hAnsi="Times New Roman" w:eastAsia="Times New Roman" w:cs="Times New Roman"/>
          <w:color w:val="000000" w:themeColor="text1" w:themeTint="FF" w:themeShade="FF"/>
          <w:sz w:val="24"/>
          <w:szCs w:val="24"/>
          <w:lang w:eastAsia="et-EE"/>
        </w:rPr>
        <w:t xml:space="preserve"> enne lepingu sõlmimist hinnad, tariifid, teenusetingimused ja näidislepingud.</w:t>
      </w:r>
    </w:p>
    <w:p w:rsidRPr="00CB34B6" w:rsidR="00CB34B6" w:rsidP="00CB34B6" w:rsidRDefault="00CB34B6" w14:paraId="5A82AFEE" w14:textId="77777777">
      <w:pPr>
        <w:spacing w:after="0" w:line="240" w:lineRule="auto"/>
        <w:ind w:right="6"/>
        <w:jc w:val="both"/>
        <w:rPr>
          <w:rFonts w:ascii="Times New Roman" w:hAnsi="Times New Roman" w:eastAsia="Times New Roman" w:cs="Times New Roman"/>
          <w:color w:val="000000"/>
          <w:kern w:val="0"/>
          <w:sz w:val="24"/>
          <w:lang w:eastAsia="et-EE"/>
          <w14:ligatures w14:val="none"/>
        </w:rPr>
      </w:pPr>
    </w:p>
    <w:p w:rsidRPr="00CB34B6" w:rsidR="00CB34B6" w:rsidP="00CB34B6" w:rsidRDefault="00CB34B6" w14:paraId="62A412BA" w14:textId="1C734272">
      <w:pPr>
        <w:spacing w:after="0" w:line="240" w:lineRule="auto"/>
        <w:ind w:right="6"/>
        <w:jc w:val="both"/>
        <w:rPr>
          <w:rFonts w:ascii="Times New Roman" w:hAnsi="Times New Roman" w:eastAsia="Times New Roman" w:cs="Times New Roman"/>
          <w:color w:val="000000"/>
          <w:kern w:val="0"/>
          <w:sz w:val="24"/>
          <w:lang w:eastAsia="et-EE"/>
          <w14:ligatures w14:val="none"/>
        </w:rPr>
      </w:pPr>
      <w:r w:rsidRPr="00CB34B6">
        <w:rPr>
          <w:rFonts w:ascii="Times New Roman" w:hAnsi="Times New Roman" w:eastAsia="Times New Roman" w:cs="Times New Roman"/>
          <w:color w:val="000000"/>
          <w:kern w:val="0"/>
          <w:sz w:val="24"/>
          <w:lang w:eastAsia="et-EE"/>
          <w14:ligatures w14:val="none"/>
        </w:rPr>
        <w:t xml:space="preserve">(7) Energiajagamises osalejad või nende määratud energiajagamise korraldaja registreerivad energiajagamise kokkuleppe andmevahetusplatvormil 7 päeva enne kokkuleppe jõustumist. Süsteemihaldur teeb </w:t>
      </w:r>
      <w:r w:rsidR="00E11A98">
        <w:rPr>
          <w:rFonts w:ascii="Times New Roman" w:hAnsi="Times New Roman" w:eastAsia="Times New Roman" w:cs="Times New Roman"/>
          <w:color w:val="000000"/>
          <w:kern w:val="0"/>
          <w:sz w:val="24"/>
          <w:lang w:eastAsia="et-EE"/>
          <w14:ligatures w14:val="none"/>
        </w:rPr>
        <w:t xml:space="preserve">kokkuleppe jõustumisest alates </w:t>
      </w:r>
      <w:r w:rsidRPr="00CB34B6">
        <w:rPr>
          <w:rFonts w:ascii="Times New Roman" w:hAnsi="Times New Roman" w:eastAsia="Times New Roman" w:cs="Times New Roman"/>
          <w:color w:val="000000"/>
          <w:kern w:val="0"/>
          <w:sz w:val="24"/>
          <w:lang w:eastAsia="et-EE"/>
          <w14:ligatures w14:val="none"/>
        </w:rPr>
        <w:t>energiajagamise arveldamiseks vajalikud andmed kättesaadavaks asjaomasele võrguettevõtjale, avatud tarnijale ja bilansihaldurile.</w:t>
      </w:r>
    </w:p>
    <w:p w:rsidRPr="00CB34B6" w:rsidR="00CB34B6" w:rsidP="00CB34B6" w:rsidRDefault="00CB34B6" w14:paraId="4B6F5E88" w14:textId="77777777">
      <w:pPr>
        <w:spacing w:after="0" w:line="240" w:lineRule="auto"/>
        <w:ind w:right="6"/>
        <w:jc w:val="both"/>
        <w:rPr>
          <w:rFonts w:ascii="Times New Roman" w:hAnsi="Times New Roman" w:eastAsia="Times New Roman" w:cs="Times New Roman"/>
          <w:color w:val="000000"/>
          <w:kern w:val="0"/>
          <w:sz w:val="24"/>
          <w:lang w:eastAsia="et-EE"/>
          <w14:ligatures w14:val="none"/>
        </w:rPr>
      </w:pPr>
    </w:p>
    <w:p w:rsidRPr="00CB34B6" w:rsidR="00CB34B6" w:rsidP="00CB34B6" w:rsidRDefault="00CB34B6" w14:paraId="0A8A7601" w14:textId="77777777">
      <w:pPr>
        <w:spacing w:after="0" w:line="240" w:lineRule="auto"/>
        <w:ind w:right="6"/>
        <w:jc w:val="both"/>
        <w:rPr>
          <w:rFonts w:ascii="Times New Roman" w:hAnsi="Times New Roman" w:eastAsia="Times New Roman" w:cs="Times New Roman"/>
          <w:color w:val="000000"/>
          <w:kern w:val="0"/>
          <w:sz w:val="24"/>
          <w:lang w:eastAsia="et-EE"/>
          <w14:ligatures w14:val="none"/>
        </w:rPr>
      </w:pPr>
      <w:r w:rsidRPr="00CB34B6">
        <w:rPr>
          <w:rFonts w:ascii="Times New Roman" w:hAnsi="Times New Roman" w:eastAsia="Times New Roman" w:cs="Times New Roman"/>
          <w:color w:val="000000"/>
          <w:kern w:val="0"/>
          <w:sz w:val="24"/>
          <w:lang w:eastAsia="et-EE"/>
          <w14:ligatures w14:val="none"/>
        </w:rPr>
        <w:t>(8) Energiajagamise korraldaja esitab energiajagamise kokkuleppe pooltele tootmise ja tarbimise raporti vähemalt üks kord kuus.</w:t>
      </w:r>
    </w:p>
    <w:p w:rsidRPr="00CB34B6" w:rsidR="00CB34B6" w:rsidP="00CB34B6" w:rsidRDefault="00CB34B6" w14:paraId="7CDDBBBB" w14:textId="77777777">
      <w:pPr>
        <w:spacing w:after="0" w:line="240" w:lineRule="auto"/>
        <w:ind w:right="6"/>
        <w:jc w:val="both"/>
        <w:rPr>
          <w:rFonts w:ascii="Times New Roman" w:hAnsi="Times New Roman" w:eastAsia="Times New Roman" w:cs="Times New Roman"/>
          <w:color w:val="000000"/>
          <w:kern w:val="0"/>
          <w:sz w:val="24"/>
          <w:lang w:eastAsia="et-EE"/>
          <w14:ligatures w14:val="none"/>
        </w:rPr>
      </w:pPr>
    </w:p>
    <w:p w:rsidRPr="00CB34B6" w:rsidR="00CB34B6" w:rsidP="00CB34B6" w:rsidRDefault="00CB34B6" w14:paraId="6177FE0D" w14:textId="77777777">
      <w:pPr>
        <w:spacing w:after="0" w:line="240" w:lineRule="auto"/>
        <w:ind w:right="6"/>
        <w:jc w:val="both"/>
        <w:rPr>
          <w:rFonts w:ascii="Times New Roman" w:hAnsi="Times New Roman" w:eastAsia="Times New Roman" w:cs="Times New Roman"/>
          <w:bCs/>
          <w:color w:val="000000"/>
          <w:kern w:val="0"/>
          <w:sz w:val="24"/>
          <w:lang w:eastAsia="et-EE"/>
          <w14:ligatures w14:val="none"/>
        </w:rPr>
      </w:pPr>
      <w:r w:rsidRPr="00CB34B6">
        <w:rPr>
          <w:rFonts w:ascii="Times New Roman" w:hAnsi="Times New Roman" w:eastAsia="Times New Roman" w:cs="Times New Roman"/>
          <w:color w:val="000000"/>
          <w:kern w:val="0"/>
          <w:sz w:val="24"/>
          <w:lang w:eastAsia="et-EE"/>
          <w14:ligatures w14:val="none"/>
        </w:rPr>
        <w:t xml:space="preserve">(9) </w:t>
      </w:r>
      <w:r w:rsidRPr="00CB34B6">
        <w:rPr>
          <w:rFonts w:ascii="Times New Roman" w:hAnsi="Times New Roman" w:eastAsia="Times New Roman" w:cs="Times New Roman"/>
          <w:bCs/>
          <w:color w:val="000000"/>
          <w:kern w:val="0"/>
          <w:sz w:val="24"/>
          <w:lang w:eastAsia="et-EE"/>
          <w14:ligatures w14:val="none"/>
        </w:rPr>
        <w:t>Energiajagamises osalejaga lepingu sõlmimisele, lepingu lõpetamisele ja arvete esitamisele kohaldatakse käesolevas seaduse</w:t>
      </w:r>
      <w:r w:rsidRPr="00CB34B6">
        <w:rPr>
          <w:rFonts w:ascii="Times New Roman" w:hAnsi="Times New Roman" w:eastAsia="Times New Roman" w:cs="Times New Roman"/>
          <w:color w:val="000000"/>
          <w:kern w:val="0"/>
          <w:sz w:val="24"/>
          <w:lang w:eastAsia="et-EE"/>
          <w14:ligatures w14:val="none"/>
        </w:rPr>
        <w:t xml:space="preserve"> §-des 87 ja 88 </w:t>
      </w:r>
      <w:r w:rsidRPr="00CB34B6">
        <w:rPr>
          <w:rFonts w:ascii="Times New Roman" w:hAnsi="Times New Roman" w:eastAsia="Times New Roman" w:cs="Times New Roman"/>
          <w:bCs/>
          <w:color w:val="000000"/>
          <w:kern w:val="0"/>
          <w:sz w:val="24"/>
          <w:lang w:eastAsia="et-EE"/>
          <w14:ligatures w14:val="none"/>
        </w:rPr>
        <w:t>elektrilepingule, lepingu lõpetamisele ja arvete esitamisele sätestatud nõudeid.</w:t>
      </w:r>
    </w:p>
    <w:p w:rsidRPr="00CB34B6" w:rsidR="00CB34B6" w:rsidP="00CB34B6" w:rsidRDefault="00CB34B6" w14:paraId="535A2225" w14:textId="77777777">
      <w:pPr>
        <w:spacing w:after="0" w:line="240" w:lineRule="auto"/>
        <w:ind w:right="6"/>
        <w:jc w:val="both"/>
        <w:rPr>
          <w:rFonts w:ascii="Times New Roman" w:hAnsi="Times New Roman" w:eastAsia="Times New Roman" w:cs="Times New Roman"/>
          <w:color w:val="000000"/>
          <w:kern w:val="0"/>
          <w:sz w:val="24"/>
          <w:lang w:eastAsia="et-EE"/>
          <w14:ligatures w14:val="none"/>
        </w:rPr>
      </w:pPr>
    </w:p>
    <w:p w:rsidRPr="00CB34B6" w:rsidR="00CB34B6" w:rsidP="00CB34B6" w:rsidRDefault="00CB34B6" w14:paraId="43DCD516" w14:textId="2A13B967">
      <w:pPr>
        <w:spacing w:after="0" w:line="240" w:lineRule="auto"/>
        <w:ind w:right="6"/>
        <w:jc w:val="both"/>
        <w:rPr>
          <w:rFonts w:ascii="Times New Roman" w:hAnsi="Times New Roman" w:eastAsia="Times New Roman" w:cs="Times New Roman"/>
          <w:color w:val="000000"/>
          <w:kern w:val="0"/>
          <w:sz w:val="24"/>
          <w:lang w:eastAsia="et-EE"/>
          <w14:ligatures w14:val="none"/>
        </w:rPr>
      </w:pPr>
      <w:r w:rsidRPr="00CB34B6">
        <w:rPr>
          <w:rFonts w:ascii="Times New Roman" w:hAnsi="Times New Roman" w:eastAsia="Times New Roman" w:cs="Times New Roman"/>
          <w:color w:val="000000"/>
          <w:kern w:val="0"/>
          <w:sz w:val="24"/>
          <w:lang w:eastAsia="et-EE"/>
          <w14:ligatures w14:val="none"/>
        </w:rPr>
        <w:t>(10) Taastuvenergia tootjad ja oma tarbeks toodetud taastuvenergia tarbijad võivad osaleda ühiselt käesolevas paragrahvis kirjeldatud energiajagamises ja neil on lubatud oma tootmiskohas toodetud taastuvenergiat omavahel jagada liitumis- või mõõtepunktide üleselt.“;</w:t>
      </w:r>
    </w:p>
    <w:p w:rsidR="00BE3018" w:rsidP="00BE3018" w:rsidRDefault="00BE3018" w14:paraId="08B3D0A5" w14:textId="499C4F2B">
      <w:pPr>
        <w:spacing w:after="0" w:line="240" w:lineRule="auto"/>
        <w:ind w:left="-5" w:hanging="10"/>
        <w:jc w:val="both"/>
        <w:rPr>
          <w:rFonts w:ascii="Times New Roman" w:hAnsi="Times New Roman" w:eastAsia="Times New Roman" w:cs="Times New Roman"/>
          <w:color w:val="000000"/>
          <w:kern w:val="0"/>
          <w:sz w:val="24"/>
          <w:lang w:eastAsia="et-EE"/>
          <w14:ligatures w14:val="none"/>
        </w:rPr>
      </w:pPr>
    </w:p>
    <w:p w:rsidRPr="005F54CC" w:rsidR="00BE3018" w:rsidP="00BE3018" w:rsidRDefault="00BE3018" w14:paraId="7557FA44" w14:textId="77777777">
      <w:pPr>
        <w:spacing w:after="0" w:line="240" w:lineRule="auto"/>
        <w:jc w:val="both"/>
        <w:rPr>
          <w:rFonts w:ascii="Times New Roman" w:hAnsi="Times New Roman" w:cs="Times New Roman"/>
          <w:sz w:val="24"/>
          <w:szCs w:val="24"/>
        </w:rPr>
      </w:pPr>
      <w:commentRangeStart w:id="1071180245"/>
      <w:r w:rsidRPr="42209309" w:rsidR="487C4E62">
        <w:rPr>
          <w:rFonts w:ascii="Times New Roman" w:hAnsi="Times New Roman" w:cs="Times New Roman"/>
          <w:b w:val="1"/>
          <w:bCs w:val="1"/>
          <w:sz w:val="24"/>
          <w:szCs w:val="24"/>
        </w:rPr>
        <w:t>6</w:t>
      </w:r>
      <w:r w:rsidRPr="42209309" w:rsidR="487C4E62">
        <w:rPr>
          <w:rFonts w:ascii="Times New Roman" w:hAnsi="Times New Roman" w:cs="Times New Roman"/>
          <w:b w:val="1"/>
          <w:bCs w:val="1"/>
          <w:sz w:val="24"/>
          <w:szCs w:val="24"/>
        </w:rPr>
        <w:t>)</w:t>
      </w:r>
      <w:r w:rsidRPr="42209309" w:rsidR="487C4E62">
        <w:rPr>
          <w:rFonts w:ascii="Times New Roman" w:hAnsi="Times New Roman" w:cs="Times New Roman"/>
          <w:sz w:val="24"/>
          <w:szCs w:val="24"/>
        </w:rPr>
        <w:t xml:space="preserve"> paragrahvi 111</w:t>
      </w:r>
      <w:r w:rsidRPr="42209309" w:rsidR="487C4E62">
        <w:rPr>
          <w:rFonts w:ascii="Times New Roman" w:hAnsi="Times New Roman" w:cs="Times New Roman"/>
          <w:sz w:val="24"/>
          <w:szCs w:val="24"/>
          <w:vertAlign w:val="superscript"/>
        </w:rPr>
        <w:t>3</w:t>
      </w:r>
      <w:r w:rsidRPr="42209309" w:rsidR="487C4E62">
        <w:rPr>
          <w:rFonts w:ascii="Times New Roman" w:hAnsi="Times New Roman" w:cs="Times New Roman"/>
          <w:sz w:val="24"/>
          <w:szCs w:val="24"/>
        </w:rPr>
        <w:t xml:space="preserve"> täiendatakse lõikega 31</w:t>
      </w:r>
      <w:r w:rsidRPr="42209309" w:rsidR="487C4E62">
        <w:rPr>
          <w:rFonts w:ascii="Times New Roman" w:hAnsi="Times New Roman" w:cs="Times New Roman"/>
          <w:sz w:val="24"/>
          <w:szCs w:val="24"/>
          <w:vertAlign w:val="superscript"/>
        </w:rPr>
        <w:t>1</w:t>
      </w:r>
      <w:r w:rsidRPr="42209309" w:rsidR="487C4E62">
        <w:rPr>
          <w:rFonts w:ascii="Times New Roman" w:hAnsi="Times New Roman" w:cs="Times New Roman"/>
          <w:sz w:val="24"/>
          <w:szCs w:val="24"/>
        </w:rPr>
        <w:t xml:space="preserve"> järgmises sõnastuses:</w:t>
      </w:r>
    </w:p>
    <w:p w:rsidR="00BE3018" w:rsidP="00BE3018" w:rsidRDefault="00BE3018" w14:paraId="4B2908F9" w14:textId="751344F6">
      <w:pPr>
        <w:spacing w:after="0" w:line="240" w:lineRule="auto"/>
        <w:jc w:val="both"/>
        <w:rPr>
          <w:rFonts w:ascii="Times New Roman" w:hAnsi="Times New Roman" w:eastAsia="Times New Roman" w:cs="Times New Roman"/>
          <w:color w:val="000000"/>
          <w:kern w:val="0"/>
          <w:sz w:val="24"/>
          <w:szCs w:val="24"/>
          <w:lang w:eastAsia="et-EE"/>
          <w14:ligatures w14:val="none"/>
        </w:rPr>
      </w:pPr>
      <w:r w:rsidRPr="005F54CC" w:rsidR="487C4E62">
        <w:rPr>
          <w:rFonts w:ascii="Times New Roman" w:hAnsi="Times New Roman" w:cs="Times New Roman"/>
          <w:sz w:val="24"/>
          <w:szCs w:val="24"/>
        </w:rPr>
        <w:t>„(31</w:t>
      </w:r>
      <w:r w:rsidRPr="005F54CC" w:rsidR="487C4E62">
        <w:rPr>
          <w:rFonts w:ascii="Times New Roman" w:hAnsi="Times New Roman" w:cs="Times New Roman"/>
          <w:sz w:val="24"/>
          <w:szCs w:val="24"/>
          <w:vertAlign w:val="superscript"/>
        </w:rPr>
        <w:t>1</w:t>
      </w:r>
      <w:r w:rsidRPr="005F54CC" w:rsidR="487C4E62">
        <w:rPr>
          <w:rFonts w:ascii="Times New Roman" w:hAnsi="Times New Roman" w:cs="Times New Roman"/>
          <w:sz w:val="24"/>
          <w:szCs w:val="24"/>
        </w:rPr>
        <w:t xml:space="preserve">) </w:t>
      </w:r>
      <w:r w:rsidRPr="0035501C" w:rsidR="487C4E62">
        <w:rPr>
          <w:rFonts w:ascii="Times New Roman" w:hAnsi="Times New Roman" w:eastAsia="Times New Roman" w:cs="Times New Roman"/>
          <w:color w:val="000000"/>
          <w:kern w:val="0"/>
          <w:sz w:val="24"/>
          <w:szCs w:val="24"/>
          <w:lang w:eastAsia="et-EE"/>
          <w14:ligatures w14:val="none"/>
        </w:rPr>
        <w:t xml:space="preserve">Süsteemihaldur loob andmevahetusplatvormile </w:t>
      </w:r>
      <w:r w:rsidRPr="005F54CC" w:rsidR="487C4E62">
        <w:rPr>
          <w:rFonts w:ascii="Times New Roman" w:hAnsi="Times New Roman" w:eastAsia="Times New Roman" w:cs="Times New Roman"/>
          <w:color w:val="000000"/>
          <w:kern w:val="0"/>
          <w:sz w:val="24"/>
          <w:szCs w:val="24"/>
          <w:lang w:eastAsia="et-EE"/>
          <w14:ligatures w14:val="none"/>
        </w:rPr>
        <w:t>funktsioonid</w:t>
      </w:r>
      <w:r w:rsidR="487C4E62">
        <w:rPr>
          <w:rFonts w:ascii="Times New Roman" w:hAnsi="Times New Roman" w:eastAsia="Times New Roman" w:cs="Times New Roman"/>
          <w:color w:val="000000"/>
          <w:kern w:val="0"/>
          <w:sz w:val="24"/>
          <w:szCs w:val="24"/>
          <w:lang w:eastAsia="et-EE"/>
          <w14:ligatures w14:val="none"/>
        </w:rPr>
        <w:t>,</w:t>
      </w:r>
      <w:r w:rsidRPr="0035501C" w:rsidR="487C4E62">
        <w:rPr>
          <w:rFonts w:ascii="Times New Roman" w:hAnsi="Times New Roman" w:eastAsia="Times New Roman" w:cs="Times New Roman"/>
          <w:color w:val="000000"/>
          <w:kern w:val="0"/>
          <w:sz w:val="24"/>
          <w:szCs w:val="24"/>
          <w:lang w:eastAsia="et-EE"/>
          <w14:ligatures w14:val="none"/>
        </w:rPr>
        <w:t xml:space="preserve"> määrab</w:t>
      </w:r>
      <w:r w:rsidR="0BEE5BC2">
        <w:rPr>
          <w:rFonts w:ascii="Times New Roman" w:hAnsi="Times New Roman" w:eastAsia="Times New Roman" w:cs="Times New Roman"/>
          <w:color w:val="000000"/>
          <w:kern w:val="0"/>
          <w:sz w:val="24"/>
          <w:szCs w:val="24"/>
          <w:lang w:eastAsia="et-EE"/>
          <w14:ligatures w14:val="none"/>
        </w:rPr>
        <w:t xml:space="preserve"> </w:t>
      </w:r>
      <w:r w:rsidRPr="0035501C" w:rsidR="487C4E62">
        <w:rPr>
          <w:rFonts w:ascii="Times New Roman" w:hAnsi="Times New Roman" w:eastAsia="Times New Roman" w:cs="Times New Roman"/>
          <w:color w:val="000000"/>
          <w:kern w:val="0"/>
          <w:sz w:val="24"/>
          <w:szCs w:val="24"/>
          <w:lang w:eastAsia="et-EE"/>
          <w14:ligatures w14:val="none"/>
        </w:rPr>
        <w:t>kindlaks arvelduspõhimõtted</w:t>
      </w:r>
      <w:r w:rsidR="487C4E62">
        <w:rPr>
          <w:rFonts w:ascii="Times New Roman" w:hAnsi="Times New Roman" w:eastAsia="Times New Roman" w:cs="Times New Roman"/>
          <w:color w:val="000000"/>
          <w:kern w:val="0"/>
          <w:sz w:val="24"/>
          <w:szCs w:val="24"/>
          <w:lang w:eastAsia="et-EE"/>
          <w14:ligatures w14:val="none"/>
        </w:rPr>
        <w:t xml:space="preserve"> ja arvutab energiajagamise </w:t>
      </w:r>
      <w:r w:rsidRPr="0046579F" w:rsidR="487C4E62">
        <w:rPr>
          <w:rFonts w:ascii="Times New Roman" w:hAnsi="Times New Roman" w:eastAsia="Times New Roman" w:cs="Times New Roman"/>
          <w:color w:val="000000"/>
          <w:kern w:val="0"/>
          <w:sz w:val="24"/>
          <w:szCs w:val="24"/>
          <w:lang w:eastAsia="et-EE"/>
          <w14:ligatures w14:val="none"/>
        </w:rPr>
        <w:t>proportsioonid,</w:t>
      </w:r>
      <w:r w:rsidRPr="0035501C" w:rsidR="487C4E62">
        <w:rPr>
          <w:rFonts w:ascii="Times New Roman" w:hAnsi="Times New Roman" w:eastAsia="Times New Roman" w:cs="Times New Roman"/>
          <w:color w:val="000000"/>
          <w:kern w:val="0"/>
          <w:sz w:val="24"/>
          <w:szCs w:val="24"/>
          <w:lang w:eastAsia="et-EE"/>
          <w14:ligatures w14:val="none"/>
        </w:rPr>
        <w:t xml:space="preserve"> mis võimalda</w:t>
      </w:r>
      <w:r w:rsidR="0BEE5BC2">
        <w:rPr>
          <w:rFonts w:ascii="Times New Roman" w:hAnsi="Times New Roman" w:eastAsia="Times New Roman" w:cs="Times New Roman"/>
          <w:color w:val="000000"/>
          <w:kern w:val="0"/>
          <w:sz w:val="24"/>
          <w:szCs w:val="24"/>
          <w:lang w:eastAsia="et-EE"/>
          <w14:ligatures w14:val="none"/>
        </w:rPr>
        <w:t>vad</w:t>
      </w:r>
      <w:r w:rsidRPr="0035501C" w:rsidR="487C4E62">
        <w:rPr>
          <w:rFonts w:ascii="Times New Roman" w:hAnsi="Times New Roman" w:eastAsia="Times New Roman" w:cs="Times New Roman"/>
          <w:color w:val="000000"/>
          <w:kern w:val="0"/>
          <w:sz w:val="24"/>
          <w:szCs w:val="24"/>
          <w:lang w:eastAsia="et-EE"/>
          <w14:ligatures w14:val="none"/>
        </w:rPr>
        <w:t xml:space="preserve"> käesoleva seaduse §</w:t>
      </w:r>
      <w:r w:rsidR="487C4E62">
        <w:rPr>
          <w:rFonts w:ascii="Times New Roman" w:hAnsi="Times New Roman" w:eastAsia="Times New Roman" w:cs="Times New Roman"/>
          <w:color w:val="000000"/>
          <w:kern w:val="0"/>
          <w:sz w:val="24"/>
          <w:szCs w:val="24"/>
          <w:lang w:eastAsia="et-EE"/>
          <w14:ligatures w14:val="none"/>
        </w:rPr>
        <w:t>-s</w:t>
      </w:r>
      <w:r w:rsidRPr="0035501C" w:rsidR="487C4E62">
        <w:rPr>
          <w:rFonts w:ascii="Times New Roman" w:hAnsi="Times New Roman" w:eastAsia="Times New Roman" w:cs="Times New Roman"/>
          <w:color w:val="000000"/>
          <w:kern w:val="0"/>
          <w:sz w:val="24"/>
          <w:szCs w:val="24"/>
          <w:lang w:eastAsia="et-EE"/>
          <w14:ligatures w14:val="none"/>
        </w:rPr>
        <w:t xml:space="preserve"> </w:t>
      </w:r>
      <w:r w:rsidR="487C4E62">
        <w:rPr>
          <w:rFonts w:ascii="Times New Roman" w:hAnsi="Times New Roman" w:eastAsia="Times New Roman" w:cs="Times New Roman"/>
          <w:color w:val="000000"/>
          <w:kern w:val="0"/>
          <w:sz w:val="24"/>
          <w:szCs w:val="24"/>
          <w:lang w:eastAsia="et-EE"/>
          <w14:ligatures w14:val="none"/>
        </w:rPr>
        <w:t>8</w:t>
      </w:r>
      <w:r w:rsidRPr="005F54CC" w:rsidR="487C4E62">
        <w:rPr>
          <w:rFonts w:ascii="Times New Roman" w:hAnsi="Times New Roman" w:eastAsia="Times New Roman" w:cs="Times New Roman"/>
          <w:color w:val="000000"/>
          <w:kern w:val="0"/>
          <w:sz w:val="24"/>
          <w:szCs w:val="24"/>
          <w:lang w:eastAsia="et-EE"/>
          <w14:ligatures w14:val="none"/>
        </w:rPr>
        <w:t>2</w:t>
      </w:r>
      <w:r w:rsidR="487C4E62">
        <w:rPr>
          <w:rFonts w:ascii="Times New Roman" w:hAnsi="Times New Roman" w:eastAsia="Times New Roman" w:cs="Times New Roman"/>
          <w:color w:val="000000"/>
          <w:kern w:val="0"/>
          <w:sz w:val="24"/>
          <w:szCs w:val="24"/>
          <w:vertAlign w:val="superscript"/>
          <w:lang w:eastAsia="et-EE"/>
          <w14:ligatures w14:val="none"/>
        </w:rPr>
        <w:t>2</w:t>
      </w:r>
      <w:r w:rsidRPr="0035501C" w:rsidR="487C4E62">
        <w:rPr>
          <w:rFonts w:ascii="Times New Roman" w:hAnsi="Times New Roman" w:eastAsia="Times New Roman" w:cs="Times New Roman"/>
          <w:color w:val="000000"/>
          <w:kern w:val="0"/>
          <w:sz w:val="24"/>
          <w:szCs w:val="24"/>
          <w:lang w:eastAsia="et-EE"/>
          <w14:ligatures w14:val="none"/>
        </w:rPr>
        <w:t xml:space="preserve"> </w:t>
      </w:r>
      <w:r w:rsidR="487C4E62">
        <w:rPr>
          <w:rFonts w:ascii="Times New Roman" w:hAnsi="Times New Roman" w:eastAsia="Times New Roman" w:cs="Times New Roman"/>
          <w:color w:val="000000"/>
          <w:kern w:val="0"/>
          <w:sz w:val="24"/>
          <w:szCs w:val="24"/>
          <w:lang w:eastAsia="et-EE"/>
          <w14:ligatures w14:val="none"/>
        </w:rPr>
        <w:t xml:space="preserve">nimetatud </w:t>
      </w:r>
      <w:r w:rsidRPr="005F54CC" w:rsidR="487C4E62">
        <w:rPr>
          <w:rFonts w:ascii="Times New Roman" w:hAnsi="Times New Roman" w:eastAsia="Times New Roman" w:cs="Times New Roman"/>
          <w:color w:val="000000"/>
          <w:kern w:val="0"/>
          <w:sz w:val="24"/>
          <w:szCs w:val="24"/>
          <w:lang w:eastAsia="et-EE"/>
          <w14:ligatures w14:val="none"/>
        </w:rPr>
        <w:t xml:space="preserve">energiajagamises </w:t>
      </w:r>
      <w:r w:rsidRPr="0035501C" w:rsidR="487C4E62">
        <w:rPr>
          <w:rFonts w:ascii="Times New Roman" w:hAnsi="Times New Roman" w:eastAsia="Times New Roman" w:cs="Times New Roman"/>
          <w:color w:val="000000"/>
          <w:kern w:val="0"/>
          <w:sz w:val="24"/>
          <w:szCs w:val="24"/>
          <w:lang w:eastAsia="et-EE"/>
          <w14:ligatures w14:val="none"/>
        </w:rPr>
        <w:t>osale</w:t>
      </w:r>
      <w:r w:rsidRPr="005F54CC" w:rsidR="487C4E62">
        <w:rPr>
          <w:rFonts w:ascii="Times New Roman" w:hAnsi="Times New Roman" w:eastAsia="Times New Roman" w:cs="Times New Roman"/>
          <w:color w:val="000000"/>
          <w:kern w:val="0"/>
          <w:sz w:val="24"/>
          <w:szCs w:val="24"/>
          <w:lang w:eastAsia="et-EE"/>
          <w14:ligatures w14:val="none"/>
        </w:rPr>
        <w:t>jatel</w:t>
      </w:r>
      <w:r w:rsidRPr="0035501C" w:rsidR="487C4E62">
        <w:rPr>
          <w:rFonts w:ascii="Times New Roman" w:hAnsi="Times New Roman" w:eastAsia="Times New Roman" w:cs="Times New Roman"/>
          <w:color w:val="000000"/>
          <w:kern w:val="0"/>
          <w:sz w:val="24"/>
          <w:szCs w:val="24"/>
          <w:lang w:eastAsia="et-EE"/>
          <w14:ligatures w14:val="none"/>
        </w:rPr>
        <w:t xml:space="preserve"> </w:t>
      </w:r>
      <w:r w:rsidRPr="005F54CC" w:rsidR="487C4E62">
        <w:rPr>
          <w:rFonts w:ascii="Times New Roman" w:hAnsi="Times New Roman" w:eastAsia="Times New Roman" w:cs="Times New Roman"/>
          <w:color w:val="000000"/>
          <w:kern w:val="0"/>
          <w:sz w:val="24"/>
          <w:szCs w:val="24"/>
          <w:lang w:eastAsia="et-EE"/>
          <w14:ligatures w14:val="none"/>
        </w:rPr>
        <w:t xml:space="preserve">mõõtepunktide </w:t>
      </w:r>
      <w:r w:rsidRPr="0035501C" w:rsidR="487C4E62">
        <w:rPr>
          <w:rFonts w:ascii="Times New Roman" w:hAnsi="Times New Roman" w:eastAsia="Times New Roman" w:cs="Times New Roman"/>
          <w:color w:val="000000"/>
          <w:kern w:val="0"/>
          <w:sz w:val="24"/>
          <w:szCs w:val="24"/>
          <w:lang w:eastAsia="et-EE"/>
          <w14:ligatures w14:val="none"/>
        </w:rPr>
        <w:t xml:space="preserve">üleselt </w:t>
      </w:r>
      <w:r w:rsidR="487C4E62">
        <w:rPr>
          <w:rFonts w:ascii="Times New Roman" w:hAnsi="Times New Roman" w:eastAsia="Times New Roman" w:cs="Times New Roman"/>
          <w:color w:val="000000"/>
          <w:kern w:val="0"/>
          <w:sz w:val="24"/>
          <w:szCs w:val="24"/>
          <w:lang w:eastAsia="et-EE"/>
          <w14:ligatures w14:val="none"/>
        </w:rPr>
        <w:t>taastuv</w:t>
      </w:r>
      <w:r w:rsidRPr="0035501C" w:rsidR="487C4E62">
        <w:rPr>
          <w:rFonts w:ascii="Times New Roman" w:hAnsi="Times New Roman" w:eastAsia="Times New Roman" w:cs="Times New Roman"/>
          <w:color w:val="000000"/>
          <w:kern w:val="0"/>
          <w:sz w:val="24"/>
          <w:szCs w:val="24"/>
          <w:lang w:eastAsia="et-EE"/>
          <w14:ligatures w14:val="none"/>
        </w:rPr>
        <w:t>energia jagamises osaleda</w:t>
      </w:r>
      <w:r w:rsidRPr="005F54CC" w:rsidR="487C4E62">
        <w:rPr>
          <w:rFonts w:ascii="Times New Roman" w:hAnsi="Times New Roman" w:eastAsia="Times New Roman" w:cs="Times New Roman"/>
          <w:color w:val="000000"/>
          <w:kern w:val="0"/>
          <w:sz w:val="24"/>
          <w:szCs w:val="24"/>
          <w:lang w:eastAsia="et-EE"/>
          <w14:ligatures w14:val="none"/>
        </w:rPr>
        <w:t>.“</w:t>
      </w:r>
      <w:r w:rsidR="487C4E62">
        <w:rPr>
          <w:rFonts w:ascii="Times New Roman" w:hAnsi="Times New Roman" w:eastAsia="Times New Roman" w:cs="Times New Roman"/>
          <w:color w:val="000000"/>
          <w:kern w:val="0"/>
          <w:sz w:val="24"/>
          <w:szCs w:val="24"/>
          <w:lang w:eastAsia="et-EE"/>
          <w14:ligatures w14:val="none"/>
        </w:rPr>
        <w:t>;</w:t>
      </w:r>
      <w:commentRangeEnd w:id="1071180245"/>
      <w:r>
        <w:rPr>
          <w:rStyle w:val="CommentReference"/>
        </w:rPr>
        <w:commentReference w:id="1071180245"/>
      </w:r>
    </w:p>
    <w:p w:rsidR="00BE3018" w:rsidP="00BE3018" w:rsidRDefault="00BE3018" w14:paraId="004A257B" w14:textId="77777777">
      <w:pPr>
        <w:spacing w:after="0" w:line="240" w:lineRule="auto"/>
        <w:jc w:val="both"/>
        <w:rPr>
          <w:rFonts w:ascii="Times New Roman" w:hAnsi="Times New Roman" w:eastAsia="Times New Roman" w:cs="Times New Roman"/>
          <w:color w:val="000000"/>
          <w:kern w:val="0"/>
          <w:sz w:val="24"/>
          <w:szCs w:val="24"/>
          <w:lang w:eastAsia="et-EE"/>
          <w14:ligatures w14:val="none"/>
        </w:rPr>
      </w:pPr>
    </w:p>
    <w:p w:rsidRPr="009A20D6" w:rsidR="00BE3018" w:rsidP="00BE3018" w:rsidRDefault="00BE3018" w14:paraId="378C9E2D" w14:textId="15AE42D9">
      <w:pPr>
        <w:spacing w:after="0" w:line="240" w:lineRule="auto"/>
        <w:jc w:val="both"/>
        <w:rPr>
          <w:rFonts w:ascii="Times New Roman" w:hAnsi="Times New Roman" w:eastAsia="Times New Roman" w:cs="Times New Roman"/>
          <w:color w:val="000000"/>
          <w:kern w:val="0"/>
          <w:sz w:val="24"/>
          <w:szCs w:val="24"/>
          <w:lang w:eastAsia="et-EE"/>
          <w14:ligatures w14:val="none"/>
        </w:rPr>
      </w:pPr>
      <w:r>
        <w:rPr>
          <w:rFonts w:ascii="Times New Roman" w:hAnsi="Times New Roman" w:eastAsia="Times New Roman" w:cs="Times New Roman"/>
          <w:b/>
          <w:bCs/>
          <w:color w:val="000000"/>
          <w:kern w:val="0"/>
          <w:sz w:val="24"/>
          <w:szCs w:val="24"/>
          <w:lang w:eastAsia="et-EE"/>
          <w14:ligatures w14:val="none"/>
        </w:rPr>
        <w:t>7</w:t>
      </w:r>
      <w:r w:rsidRPr="009A20D6">
        <w:rPr>
          <w:rFonts w:ascii="Times New Roman" w:hAnsi="Times New Roman" w:eastAsia="Times New Roman" w:cs="Times New Roman"/>
          <w:b/>
          <w:bCs/>
          <w:color w:val="000000"/>
          <w:kern w:val="0"/>
          <w:sz w:val="24"/>
          <w:szCs w:val="24"/>
          <w:lang w:eastAsia="et-EE"/>
          <w14:ligatures w14:val="none"/>
        </w:rPr>
        <w:t>)</w:t>
      </w:r>
      <w:r w:rsidRPr="009A20D6">
        <w:rPr>
          <w:rFonts w:ascii="Times New Roman" w:hAnsi="Times New Roman" w:eastAsia="Times New Roman" w:cs="Times New Roman"/>
          <w:color w:val="000000"/>
          <w:kern w:val="0"/>
          <w:sz w:val="24"/>
          <w:szCs w:val="24"/>
          <w:lang w:eastAsia="et-EE"/>
          <w14:ligatures w14:val="none"/>
        </w:rPr>
        <w:t xml:space="preserve"> seaduse normitehnilist märkust täiendatakse tekstiosaga „Euroopa Parlamendi ja nõukogu direktiiv (EL) 2024/1711, millega muudetakse direktiive (EL) 2018/2001 ja (EL) 2019/944 seoses liidu elektrituru korralduse parandamisega (ELT L, 2024/1711, 26.06.2024).“.</w:t>
      </w:r>
    </w:p>
    <w:p w:rsidR="009839CE" w:rsidP="00283D00" w:rsidRDefault="009839CE" w14:paraId="39591D43" w14:textId="77777777">
      <w:pPr>
        <w:pStyle w:val="Textbody"/>
        <w:spacing w:after="0" w:line="240" w:lineRule="auto"/>
        <w:rPr>
          <w:b/>
          <w:bCs/>
          <w:color w:val="000000"/>
          <w:sz w:val="24"/>
          <w:szCs w:val="24"/>
          <w:lang w:eastAsia="et-EE" w:bidi="ar-SA"/>
        </w:rPr>
      </w:pPr>
    </w:p>
    <w:p w:rsidR="00283D00" w:rsidP="00283D00" w:rsidRDefault="009839CE" w14:paraId="3CA4D682" w14:textId="0EA3B4BB">
      <w:pPr>
        <w:pStyle w:val="Textbody"/>
        <w:spacing w:after="0" w:line="240" w:lineRule="auto"/>
        <w:rPr>
          <w:b/>
          <w:bCs/>
          <w:color w:val="000000"/>
          <w:sz w:val="24"/>
          <w:szCs w:val="24"/>
          <w:lang w:eastAsia="et-EE" w:bidi="ar-SA"/>
        </w:rPr>
      </w:pPr>
      <w:r>
        <w:rPr>
          <w:b/>
          <w:bCs/>
          <w:color w:val="000000"/>
          <w:sz w:val="24"/>
          <w:szCs w:val="24"/>
          <w:lang w:eastAsia="et-EE" w:bidi="ar-SA"/>
        </w:rPr>
        <w:t>§ 2. Seaduse jõustumine</w:t>
      </w:r>
    </w:p>
    <w:p w:rsidR="009839CE" w:rsidP="00283D00" w:rsidRDefault="009839CE" w14:paraId="2929180B" w14:textId="77777777">
      <w:pPr>
        <w:pStyle w:val="Textbody"/>
        <w:spacing w:after="0" w:line="240" w:lineRule="auto"/>
        <w:rPr>
          <w:b/>
          <w:bCs/>
          <w:color w:val="000000"/>
          <w:sz w:val="24"/>
          <w:szCs w:val="24"/>
          <w:lang w:eastAsia="et-EE" w:bidi="ar-SA"/>
        </w:rPr>
      </w:pPr>
    </w:p>
    <w:p w:rsidRPr="009324DE" w:rsidR="009839CE" w:rsidP="009324DE" w:rsidRDefault="009839CE" w14:paraId="079C0D43" w14:textId="3ACCA6DC">
      <w:pPr>
        <w:pStyle w:val="Textbody"/>
        <w:spacing w:after="0" w:line="240" w:lineRule="auto"/>
        <w:rPr>
          <w:color w:val="000000"/>
          <w:sz w:val="24"/>
          <w:szCs w:val="24"/>
          <w:lang w:eastAsia="et-EE"/>
        </w:rPr>
      </w:pPr>
      <w:r w:rsidRPr="009324DE">
        <w:rPr>
          <w:color w:val="000000"/>
          <w:sz w:val="24"/>
          <w:szCs w:val="24"/>
          <w:lang w:eastAsia="et-EE"/>
        </w:rPr>
        <w:t>Käesolev seadus jõustu</w:t>
      </w:r>
      <w:r w:rsidR="008167CB">
        <w:rPr>
          <w:color w:val="000000"/>
          <w:sz w:val="24"/>
          <w:szCs w:val="24"/>
          <w:lang w:eastAsia="et-EE"/>
        </w:rPr>
        <w:t>b</w:t>
      </w:r>
      <w:r w:rsidRPr="009324DE">
        <w:rPr>
          <w:color w:val="000000"/>
          <w:sz w:val="24"/>
          <w:szCs w:val="24"/>
          <w:lang w:eastAsia="et-EE"/>
        </w:rPr>
        <w:t xml:space="preserve"> 2028. aasta 1. aprillil.</w:t>
      </w:r>
    </w:p>
    <w:p w:rsidR="009839CE" w:rsidP="00283D00" w:rsidRDefault="009839CE" w14:paraId="7DFF142C" w14:textId="77777777">
      <w:pPr>
        <w:pStyle w:val="Textbody"/>
        <w:spacing w:after="0" w:line="240" w:lineRule="auto"/>
        <w:rPr>
          <w:b/>
          <w:bCs/>
          <w:color w:val="000000"/>
          <w:sz w:val="24"/>
          <w:szCs w:val="24"/>
          <w:lang w:eastAsia="et-EE" w:bidi="ar-SA"/>
        </w:rPr>
      </w:pPr>
    </w:p>
    <w:p w:rsidR="00BE3018" w:rsidP="00BE3018" w:rsidRDefault="00BE3018" w14:paraId="26DF3961" w14:textId="77777777">
      <w:pPr>
        <w:pStyle w:val="Textbody"/>
        <w:spacing w:after="0" w:line="240" w:lineRule="auto"/>
        <w:rPr>
          <w:b/>
          <w:bCs/>
          <w:color w:val="000000"/>
          <w:sz w:val="24"/>
          <w:szCs w:val="24"/>
          <w:lang w:eastAsia="et-EE" w:bidi="ar-SA"/>
        </w:rPr>
      </w:pPr>
    </w:p>
    <w:p w:rsidRPr="006F3FE6" w:rsidR="00BE3018" w:rsidP="00BE3018" w:rsidRDefault="00BE3018" w14:paraId="5CA91860" w14:textId="77777777">
      <w:pPr>
        <w:pStyle w:val="Textbody"/>
        <w:spacing w:after="0" w:line="240" w:lineRule="auto"/>
        <w:rPr>
          <w:color w:val="auto"/>
          <w:sz w:val="24"/>
          <w:szCs w:val="24"/>
        </w:rPr>
      </w:pPr>
      <w:r w:rsidRPr="006F3FE6">
        <w:rPr>
          <w:color w:val="auto"/>
          <w:sz w:val="24"/>
          <w:szCs w:val="24"/>
        </w:rPr>
        <w:t xml:space="preserve">Lauri </w:t>
      </w:r>
      <w:proofErr w:type="spellStart"/>
      <w:r w:rsidRPr="006F3FE6">
        <w:rPr>
          <w:color w:val="auto"/>
          <w:sz w:val="24"/>
          <w:szCs w:val="24"/>
        </w:rPr>
        <w:t>Hussar</w:t>
      </w:r>
      <w:proofErr w:type="spellEnd"/>
    </w:p>
    <w:p w:rsidR="00BE3018" w:rsidP="00BE3018" w:rsidRDefault="00BE3018" w14:paraId="5E19086B" w14:textId="77777777">
      <w:pPr>
        <w:pStyle w:val="Textbody"/>
        <w:spacing w:after="0" w:line="240" w:lineRule="auto"/>
        <w:rPr>
          <w:color w:val="auto"/>
          <w:sz w:val="24"/>
          <w:szCs w:val="24"/>
        </w:rPr>
      </w:pPr>
      <w:r w:rsidRPr="006F3FE6">
        <w:rPr>
          <w:color w:val="auto"/>
          <w:sz w:val="24"/>
          <w:szCs w:val="24"/>
        </w:rPr>
        <w:t>Riigikogu esimees</w:t>
      </w:r>
    </w:p>
    <w:p w:rsidRPr="006F3FE6" w:rsidR="00127D48" w:rsidP="00BE3018" w:rsidRDefault="00127D48" w14:paraId="59166008" w14:textId="360EA2AF">
      <w:pPr>
        <w:pStyle w:val="Textbody"/>
        <w:spacing w:after="0" w:line="240" w:lineRule="auto"/>
        <w:rPr>
          <w:color w:val="auto"/>
          <w:sz w:val="24"/>
          <w:szCs w:val="24"/>
        </w:rPr>
      </w:pPr>
    </w:p>
    <w:p w:rsidRPr="006F3FE6" w:rsidR="00BE3018" w:rsidP="00BE3018" w:rsidRDefault="00BE3018" w14:paraId="0164E025" w14:textId="77777777">
      <w:pPr>
        <w:pStyle w:val="Textbody"/>
        <w:spacing w:after="0" w:line="240" w:lineRule="auto"/>
        <w:rPr>
          <w:color w:val="auto"/>
          <w:sz w:val="24"/>
          <w:szCs w:val="24"/>
        </w:rPr>
      </w:pPr>
    </w:p>
    <w:p w:rsidRPr="006F3FE6" w:rsidR="00BE3018" w:rsidP="00BE3018" w:rsidRDefault="00BE3018" w14:paraId="15F794CE" w14:textId="77777777">
      <w:pPr>
        <w:pStyle w:val="Textbody"/>
        <w:pBdr>
          <w:bottom w:val="single" w:color="00000A" w:sz="4" w:space="1"/>
        </w:pBdr>
        <w:spacing w:after="0" w:line="240" w:lineRule="auto"/>
        <w:rPr>
          <w:color w:val="auto"/>
          <w:sz w:val="24"/>
          <w:szCs w:val="24"/>
        </w:rPr>
      </w:pPr>
      <w:r w:rsidRPr="006F3FE6">
        <w:rPr>
          <w:color w:val="auto"/>
          <w:sz w:val="24"/>
          <w:szCs w:val="24"/>
        </w:rPr>
        <w:t>Tallinn,  ……………. 202</w:t>
      </w:r>
      <w:r>
        <w:rPr>
          <w:color w:val="auto"/>
          <w:sz w:val="24"/>
          <w:szCs w:val="24"/>
        </w:rPr>
        <w:t>6</w:t>
      </w:r>
    </w:p>
    <w:p w:rsidRPr="006F3FE6" w:rsidR="00BE3018" w:rsidP="00BE3018" w:rsidRDefault="00BE3018" w14:paraId="56146081" w14:textId="77777777">
      <w:pPr>
        <w:pStyle w:val="Textbody"/>
        <w:pBdr>
          <w:bottom w:val="single" w:color="00000A" w:sz="4" w:space="1"/>
        </w:pBdr>
        <w:spacing w:after="0" w:line="240" w:lineRule="auto"/>
        <w:rPr>
          <w:color w:val="auto"/>
          <w:sz w:val="24"/>
          <w:szCs w:val="24"/>
        </w:rPr>
      </w:pPr>
    </w:p>
    <w:p w:rsidRPr="006F3FE6" w:rsidR="00BE3018" w:rsidP="00BE3018" w:rsidRDefault="00BE3018" w14:paraId="66C706A5" w14:textId="35824F84">
      <w:pPr>
        <w:spacing w:after="0" w:line="240" w:lineRule="auto"/>
        <w:rPr>
          <w:rFonts w:ascii="Times New Roman" w:hAnsi="Times New Roman"/>
          <w:sz w:val="24"/>
          <w:szCs w:val="24"/>
          <w:lang w:eastAsia="hi-IN" w:bidi="hi-IN"/>
        </w:rPr>
      </w:pPr>
      <w:r w:rsidRPr="006F3FE6">
        <w:rPr>
          <w:rFonts w:ascii="Times New Roman" w:hAnsi="Times New Roman"/>
          <w:sz w:val="24"/>
          <w:szCs w:val="24"/>
          <w:lang w:eastAsia="hi-IN" w:bidi="hi-IN"/>
        </w:rPr>
        <w:t>Algatab Vabariigi Valitsus</w:t>
      </w:r>
    </w:p>
    <w:p w:rsidRPr="0035501C" w:rsidR="00C17C17" w:rsidP="009324DE" w:rsidRDefault="00BE3018" w14:paraId="6D0A1381" w14:textId="02A642CF">
      <w:pPr>
        <w:spacing w:after="0" w:line="240" w:lineRule="auto"/>
        <w:rPr>
          <w:rFonts w:ascii="Times New Roman" w:hAnsi="Times New Roman" w:eastAsia="Times New Roman" w:cs="Times New Roman"/>
          <w:color w:val="000000"/>
          <w:kern w:val="0"/>
          <w:sz w:val="24"/>
          <w:szCs w:val="24"/>
          <w:lang w:eastAsia="et-EE"/>
          <w14:ligatures w14:val="none"/>
        </w:rPr>
      </w:pPr>
      <w:r w:rsidRPr="006F3FE6">
        <w:rPr>
          <w:rFonts w:ascii="Times New Roman" w:hAnsi="Times New Roman"/>
          <w:sz w:val="24"/>
          <w:szCs w:val="24"/>
          <w:lang w:eastAsia="hi-IN" w:bidi="hi-IN"/>
        </w:rPr>
        <w:t>(allkirjastatud digitaalselt)</w:t>
      </w:r>
    </w:p>
    <w:sectPr w:rsidRPr="0035501C" w:rsidR="00C17C17">
      <w:pgSz w:w="11906" w:h="16838" w:orient="portrait"/>
      <w:pgMar w:top="1417" w:right="1417" w:bottom="1417" w:left="1417" w:header="708" w:footer="708" w:gutter="0"/>
      <w:cols w:space="708"/>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JJ" w:author="Johanna Maria Kosk - JUSTDIGI" w:date="2026-09-16T11:25:27" w:id="2075974251">
    <w:p xmlns:w14="http://schemas.microsoft.com/office/word/2010/wordml" xmlns:w="http://schemas.openxmlformats.org/wordprocessingml/2006/main" w:rsidR="63092E1C" w:rsidRDefault="06071A29" w14:paraId="656C559E" w14:textId="48FC53DC">
      <w:pPr>
        <w:pStyle w:val="CommentText"/>
      </w:pPr>
      <w:r>
        <w:rPr>
          <w:rStyle w:val="CommentReference"/>
        </w:rPr>
        <w:annotationRef/>
      </w:r>
      <w:r w:rsidRPr="1BE9EFEE" w:rsidR="671E3267">
        <w:t xml:space="preserve">Seaduseelnõu pealkiri lõpeb nimetavas käändes sõnaga „seadus” (§ 21 lg 2). </w:t>
      </w:r>
    </w:p>
  </w:comment>
  <w:comment xmlns:w="http://schemas.openxmlformats.org/wordprocessingml/2006/main" w:initials="JJ" w:author="Johanna Maria Kosk - JUSTDIGI" w:date="2026-09-16T11:40:00" w:id="2081427177">
    <w:p xmlns:w14="http://schemas.microsoft.com/office/word/2010/wordml" xmlns:w="http://schemas.openxmlformats.org/wordprocessingml/2006/main" w:rsidR="11E8D87F" w:rsidRDefault="15BB896D" w14:paraId="1B0CF5AB" w14:textId="420368D2">
      <w:pPr>
        <w:pStyle w:val="CommentText"/>
      </w:pPr>
      <w:r>
        <w:rPr>
          <w:rStyle w:val="CommentReference"/>
        </w:rPr>
        <w:annotationRef/>
      </w:r>
      <w:r w:rsidRPr="6540F4F1" w:rsidR="58E5EFCE">
        <w:t xml:space="preserve">Palun eelnõu vormistada vastavalt Riigikogu juhatuse 2014. aasta 10. aprilli otsusega nr 70 kehtestatud eelnõu ja seletuskirja vormistamise juhendile, kättesaadav </w:t>
      </w:r>
      <w:r>
        <w:fldChar w:fldCharType="begin"/>
      </w:r>
      <w:r>
        <w:instrText>HYPERLINK https://www.justdigi.ee/sites/default/files/documents/2021-09/Riigikogus%20menetletavate%20eeln%c3%b5ude%20normitehnika%20eeskiri.pdf</w:instrText>
      </w:r>
      <w:r>
        <w:fldChar w:fldCharType="separate"/>
      </w:r>
      <w:r w:rsidRPr="6B291578" w:rsidR="7CE441DF">
        <w:rPr>
          <w:rStyle w:val="Hyperlink"/>
        </w:rPr>
        <w:t>HÕNTE käsiraamat | Justiits- ja Digiministeerium</w:t>
      </w:r>
      <w:r>
        <w:fldChar w:fldCharType="end"/>
      </w:r>
      <w:r w:rsidRPr="0DD71FF0" w:rsidR="20A89AD6">
        <w:t>, sh:</w:t>
      </w:r>
    </w:p>
    <w:p xmlns:w14="http://schemas.microsoft.com/office/word/2010/wordml" xmlns:w="http://schemas.openxmlformats.org/wordprocessingml/2006/main" w:rsidR="1590642B" w:rsidRDefault="4DF8FB4A" w14:paraId="4B1DE023" w14:textId="6F5A87C8">
      <w:pPr>
        <w:pStyle w:val="CommentText"/>
      </w:pPr>
      <w:r w:rsidRPr="6CF847E8" w:rsidR="43B8FC8E">
        <w:t xml:space="preserve">1) veerised seadistada vasakul 3 cm, üleval, all, paremal 2 cm; </w:t>
      </w:r>
    </w:p>
    <w:p xmlns:w14="http://schemas.microsoft.com/office/word/2010/wordml" xmlns:w="http://schemas.openxmlformats.org/wordprocessingml/2006/main" w:rsidR="1D6A656D" w:rsidRDefault="7686D16E" w14:paraId="4369B3E1" w14:textId="6DE4B00E">
      <w:pPr>
        <w:pStyle w:val="CommentText"/>
      </w:pPr>
      <w:r w:rsidRPr="4DFA4B81" w:rsidR="02BF8BD5">
        <w:t>2) lisada leheküljenumbrid (peavad olema alates esimesest leheküljest, jaluses, keskel).</w:t>
      </w:r>
    </w:p>
  </w:comment>
  <w:comment xmlns:w="http://schemas.openxmlformats.org/wordprocessingml/2006/main" w:initials="JJ" w:author="Johanna Maria Kosk - JUSTDIGI" w:date="2026-09-16T12:41:47" w:id="973823120">
    <w:p xmlns:w14="http://schemas.microsoft.com/office/word/2010/wordml" xmlns:w="http://schemas.openxmlformats.org/wordprocessingml/2006/main" w:rsidR="6AEC55D6" w:rsidRDefault="2278C21D" w14:paraId="64800BE8" w14:textId="6DF976D7">
      <w:pPr>
        <w:pStyle w:val="CommentText"/>
      </w:pPr>
      <w:r>
        <w:rPr>
          <w:rStyle w:val="CommentReference"/>
        </w:rPr>
        <w:annotationRef/>
      </w:r>
      <w:r w:rsidRPr="52707672" w:rsidR="5A111445">
        <w:t>tühik</w:t>
      </w:r>
    </w:p>
  </w:comment>
  <w:comment xmlns:w="http://schemas.openxmlformats.org/wordprocessingml/2006/main" w:initials="JJ" w:author="Johanna Maria Kosk - JUSTDIGI" w:date="2026-09-16T13:22:51" w:id="1992915351">
    <w:p xmlns:w14="http://schemas.microsoft.com/office/word/2010/wordml" xmlns:w="http://schemas.openxmlformats.org/wordprocessingml/2006/main" w:rsidR="02453D28" w:rsidRDefault="1F9A815D" w14:paraId="104582CC" w14:textId="2FC65683">
      <w:pPr>
        <w:pStyle w:val="CommentText"/>
      </w:pPr>
      <w:r>
        <w:rPr>
          <w:rStyle w:val="CommentReference"/>
        </w:rPr>
        <w:annotationRef/>
      </w:r>
      <w:r w:rsidRPr="07784768" w:rsidR="132DB114">
        <w:t xml:space="preserve">Sõna "kord" seostub menetlusega, mida viidatud sättes ei ole. Soovitame selguse huvides selle asemel kasutada näiteks "kooskõlas käesoleva seaduse § 12'1 lõikega 4" või "käesoleva seaduse § 12'1 lõikes 4 sätestatud ulatuses". </w:t>
      </w:r>
    </w:p>
  </w:comment>
  <w:comment xmlns:w="http://schemas.openxmlformats.org/wordprocessingml/2006/main" w:initials="JJ" w:author="Johanna Maria Kosk - JUSTDIGI" w:date="2026-09-16T13:39:13" w:id="22007978">
    <w:p xmlns:w14="http://schemas.microsoft.com/office/word/2010/wordml" xmlns:w="http://schemas.openxmlformats.org/wordprocessingml/2006/main" w:rsidR="296EDECD" w:rsidRDefault="6003D842" w14:paraId="2CD37C31" w14:textId="66C32D12">
      <w:pPr>
        <w:pStyle w:val="CommentText"/>
      </w:pPr>
      <w:r>
        <w:rPr>
          <w:rStyle w:val="CommentReference"/>
        </w:rPr>
        <w:annotationRef/>
      </w:r>
      <w:r w:rsidRPr="120A78A9" w:rsidR="257E5EA3">
        <w:t>Palume võimalusel täpsustada, mis viisil või vormis tuleb teavet avaldada, näiteks kas veebilehe kaudu vms.</w:t>
      </w:r>
    </w:p>
  </w:comment>
  <w:comment xmlns:w="http://schemas.openxmlformats.org/wordprocessingml/2006/main" w:initials="JJ" w:author="Johanna Maria Kosk - JUSTDIGI" w:date="2026-09-16T15:18:44" w:id="1071180245">
    <w:p xmlns:w14="http://schemas.microsoft.com/office/word/2010/wordml" xmlns:w="http://schemas.openxmlformats.org/wordprocessingml/2006/main" w:rsidR="374C2E7A" w:rsidRDefault="580F9C81" w14:paraId="7A145E4F" w14:textId="1FF832E4">
      <w:pPr>
        <w:pStyle w:val="CommentText"/>
      </w:pPr>
      <w:r>
        <w:rPr>
          <w:rStyle w:val="CommentReference"/>
        </w:rPr>
        <w:annotationRef/>
      </w:r>
      <w:r w:rsidRPr="11A26903" w:rsidR="6D0554A7">
        <w:t xml:space="preserve">Lõige on kavandatud seaduse rakendussätetesse. Samas sätestab lõige süsteemihalduri püsivad sisulised kohustused, mis ei ole tähtajalised. Seega ei ole tegemist rakendussättega. Palume leida lõikele seaduses sisuliselt sobiva asukoha. </w:t>
      </w:r>
    </w:p>
  </w:comment>
</w:comments>
</file>

<file path=word/commentsExtended.xml><?xml version="1.0" encoding="utf-8"?>
<w15:commentsEx xmlns:mc="http://schemas.openxmlformats.org/markup-compatibility/2006" xmlns:w15="http://schemas.microsoft.com/office/word/2012/wordml" mc:Ignorable="w15">
  <w15:commentEx w15:done="0" w15:paraId="656C559E"/>
  <w15:commentEx w15:done="0" w15:paraId="4369B3E1"/>
  <w15:commentEx w15:done="0" w15:paraId="64800BE8"/>
  <w15:commentEx w15:done="0" w15:paraId="104582CC"/>
  <w15:commentEx w15:done="0" w15:paraId="2CD37C31"/>
  <w15:commentEx w15:done="0" w15:paraId="7A145E4F"/>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149AF55" w16cex:dateUtc="2026-09-16T08:25:27.526Z"/>
  <w16cex:commentExtensible w16cex:durableId="069017A5" w16cex:dateUtc="2026-09-16T08:40:00.968Z"/>
  <w16cex:commentExtensible w16cex:durableId="4C56950A" w16cex:dateUtc="2026-09-16T09:41:47.896Z"/>
  <w16cex:commentExtensible w16cex:durableId="664495FE" w16cex:dateUtc="2026-09-16T10:22:51.142Z"/>
  <w16cex:commentExtensible w16cex:durableId="1EC14E6D" w16cex:dateUtc="2026-09-16T10:39:13.122Z"/>
  <w16cex:commentExtensible w16cex:durableId="36933A1D" w16cex:dateUtc="2026-09-16T12:18:44.63Z"/>
</w16cex:commentsExtensible>
</file>

<file path=word/commentsIds.xml><?xml version="1.0" encoding="utf-8"?>
<w16cid:commentsIds xmlns:mc="http://schemas.openxmlformats.org/markup-compatibility/2006" xmlns:w16cid="http://schemas.microsoft.com/office/word/2016/wordml/cid" mc:Ignorable="w16cid">
  <w16cid:commentId w16cid:paraId="656C559E" w16cid:durableId="7149AF55"/>
  <w16cid:commentId w16cid:paraId="4369B3E1" w16cid:durableId="069017A5"/>
  <w16cid:commentId w16cid:paraId="64800BE8" w16cid:durableId="4C56950A"/>
  <w16cid:commentId w16cid:paraId="104582CC" w16cid:durableId="664495FE"/>
  <w16cid:commentId w16cid:paraId="2CD37C31" w16cid:durableId="1EC14E6D"/>
  <w16cid:commentId w16cid:paraId="7A145E4F" w16cid:durableId="36933A1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C5B85"/>
    <w:multiLevelType w:val="hybridMultilevel"/>
    <w:tmpl w:val="8C5C1B78"/>
    <w:lvl w:ilvl="0" w:tplc="49ACADA8">
      <w:start w:val="3"/>
      <w:numFmt w:val="decimal"/>
      <w:lvlText w:val="%1)"/>
      <w:lvlJc w:val="left"/>
      <w:pPr>
        <w:ind w:left="26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1" w:tplc="90743510">
      <w:start w:val="1"/>
      <w:numFmt w:val="lowerLetter"/>
      <w:lvlText w:val="%2"/>
      <w:lvlJc w:val="left"/>
      <w:pPr>
        <w:ind w:left="108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2" w:tplc="271E0E8A">
      <w:start w:val="1"/>
      <w:numFmt w:val="lowerRoman"/>
      <w:lvlText w:val="%3"/>
      <w:lvlJc w:val="left"/>
      <w:pPr>
        <w:ind w:left="180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3" w:tplc="256057B4">
      <w:start w:val="1"/>
      <w:numFmt w:val="decimal"/>
      <w:lvlText w:val="%4"/>
      <w:lvlJc w:val="left"/>
      <w:pPr>
        <w:ind w:left="252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4" w:tplc="241CA60A">
      <w:start w:val="1"/>
      <w:numFmt w:val="lowerLetter"/>
      <w:lvlText w:val="%5"/>
      <w:lvlJc w:val="left"/>
      <w:pPr>
        <w:ind w:left="324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5" w:tplc="3FA63092">
      <w:start w:val="1"/>
      <w:numFmt w:val="lowerRoman"/>
      <w:lvlText w:val="%6"/>
      <w:lvlJc w:val="left"/>
      <w:pPr>
        <w:ind w:left="396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6" w:tplc="AAB8D2A2">
      <w:start w:val="1"/>
      <w:numFmt w:val="decimal"/>
      <w:lvlText w:val="%7"/>
      <w:lvlJc w:val="left"/>
      <w:pPr>
        <w:ind w:left="468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7" w:tplc="2C065060">
      <w:start w:val="1"/>
      <w:numFmt w:val="lowerLetter"/>
      <w:lvlText w:val="%8"/>
      <w:lvlJc w:val="left"/>
      <w:pPr>
        <w:ind w:left="540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8" w:tplc="C7A0D398">
      <w:start w:val="1"/>
      <w:numFmt w:val="lowerRoman"/>
      <w:lvlText w:val="%9"/>
      <w:lvlJc w:val="left"/>
      <w:pPr>
        <w:ind w:left="612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abstractNum>
  <w:abstractNum w:abstractNumId="1" w15:restartNumberingAfterBreak="0">
    <w:nsid w:val="10EB2BF6"/>
    <w:multiLevelType w:val="hybridMultilevel"/>
    <w:tmpl w:val="5128EB4A"/>
    <w:lvl w:ilvl="0" w:tplc="0E72851C">
      <w:start w:val="1"/>
      <w:numFmt w:val="decimal"/>
      <w:lvlText w:val="%1)"/>
      <w:lvlJc w:val="left"/>
      <w:pPr>
        <w:ind w:left="259"/>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1" w:tplc="29E6DB1E">
      <w:start w:val="1"/>
      <w:numFmt w:val="lowerLetter"/>
      <w:lvlText w:val="%2"/>
      <w:lvlJc w:val="left"/>
      <w:pPr>
        <w:ind w:left="108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2" w:tplc="9CEEECE4">
      <w:start w:val="1"/>
      <w:numFmt w:val="lowerRoman"/>
      <w:lvlText w:val="%3"/>
      <w:lvlJc w:val="left"/>
      <w:pPr>
        <w:ind w:left="180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3" w:tplc="81E6C980">
      <w:start w:val="1"/>
      <w:numFmt w:val="decimal"/>
      <w:lvlText w:val="%4"/>
      <w:lvlJc w:val="left"/>
      <w:pPr>
        <w:ind w:left="252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4" w:tplc="BB02DB52">
      <w:start w:val="1"/>
      <w:numFmt w:val="lowerLetter"/>
      <w:lvlText w:val="%5"/>
      <w:lvlJc w:val="left"/>
      <w:pPr>
        <w:ind w:left="324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5" w:tplc="81761BC8">
      <w:start w:val="1"/>
      <w:numFmt w:val="lowerRoman"/>
      <w:lvlText w:val="%6"/>
      <w:lvlJc w:val="left"/>
      <w:pPr>
        <w:ind w:left="396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6" w:tplc="370046D0">
      <w:start w:val="1"/>
      <w:numFmt w:val="decimal"/>
      <w:lvlText w:val="%7"/>
      <w:lvlJc w:val="left"/>
      <w:pPr>
        <w:ind w:left="468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7" w:tplc="ECF28F3E">
      <w:start w:val="1"/>
      <w:numFmt w:val="lowerLetter"/>
      <w:lvlText w:val="%8"/>
      <w:lvlJc w:val="left"/>
      <w:pPr>
        <w:ind w:left="540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8" w:tplc="BC848DA2">
      <w:start w:val="1"/>
      <w:numFmt w:val="lowerRoman"/>
      <w:lvlText w:val="%9"/>
      <w:lvlJc w:val="left"/>
      <w:pPr>
        <w:ind w:left="612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abstractNum>
  <w:abstractNum w:abstractNumId="2" w15:restartNumberingAfterBreak="0">
    <w:nsid w:val="228A3979"/>
    <w:multiLevelType w:val="hybridMultilevel"/>
    <w:tmpl w:val="233AE418"/>
    <w:lvl w:ilvl="0" w:tplc="33908702">
      <w:start w:val="23"/>
      <w:numFmt w:val="decimal"/>
      <w:lvlText w:val="%1)"/>
      <w:lvlJc w:val="left"/>
      <w:pPr>
        <w:ind w:left="379"/>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1" w:tplc="02409416">
      <w:start w:val="1"/>
      <w:numFmt w:val="lowerLetter"/>
      <w:lvlText w:val="%2"/>
      <w:lvlJc w:val="left"/>
      <w:pPr>
        <w:ind w:left="108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2" w:tplc="796CC0CE">
      <w:start w:val="1"/>
      <w:numFmt w:val="lowerRoman"/>
      <w:lvlText w:val="%3"/>
      <w:lvlJc w:val="left"/>
      <w:pPr>
        <w:ind w:left="180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3" w:tplc="43464BD4">
      <w:start w:val="1"/>
      <w:numFmt w:val="decimal"/>
      <w:lvlText w:val="%4"/>
      <w:lvlJc w:val="left"/>
      <w:pPr>
        <w:ind w:left="252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4" w:tplc="80163F14">
      <w:start w:val="1"/>
      <w:numFmt w:val="lowerLetter"/>
      <w:lvlText w:val="%5"/>
      <w:lvlJc w:val="left"/>
      <w:pPr>
        <w:ind w:left="324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5" w:tplc="634E382A">
      <w:start w:val="1"/>
      <w:numFmt w:val="lowerRoman"/>
      <w:lvlText w:val="%6"/>
      <w:lvlJc w:val="left"/>
      <w:pPr>
        <w:ind w:left="396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6" w:tplc="F246F91A">
      <w:start w:val="1"/>
      <w:numFmt w:val="decimal"/>
      <w:lvlText w:val="%7"/>
      <w:lvlJc w:val="left"/>
      <w:pPr>
        <w:ind w:left="468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7" w:tplc="0B96C8D2">
      <w:start w:val="1"/>
      <w:numFmt w:val="lowerLetter"/>
      <w:lvlText w:val="%8"/>
      <w:lvlJc w:val="left"/>
      <w:pPr>
        <w:ind w:left="540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8" w:tplc="BD981D68">
      <w:start w:val="1"/>
      <w:numFmt w:val="lowerRoman"/>
      <w:lvlText w:val="%9"/>
      <w:lvlJc w:val="left"/>
      <w:pPr>
        <w:ind w:left="612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abstractNum>
  <w:abstractNum w:abstractNumId="3" w15:restartNumberingAfterBreak="0">
    <w:nsid w:val="311658A9"/>
    <w:multiLevelType w:val="hybridMultilevel"/>
    <w:tmpl w:val="E6D40518"/>
    <w:lvl w:ilvl="0" w:tplc="F7FC4B7A">
      <w:start w:val="1"/>
      <w:numFmt w:val="decimal"/>
      <w:lvlText w:val="%1)"/>
      <w:lvlJc w:val="left"/>
      <w:pPr>
        <w:ind w:left="370" w:hanging="360"/>
      </w:pPr>
      <w:rPr>
        <w:rFonts w:hint="default"/>
        <w:b/>
      </w:rPr>
    </w:lvl>
    <w:lvl w:ilvl="1" w:tplc="04250019" w:tentative="1">
      <w:start w:val="1"/>
      <w:numFmt w:val="lowerLetter"/>
      <w:lvlText w:val="%2."/>
      <w:lvlJc w:val="left"/>
      <w:pPr>
        <w:ind w:left="1090" w:hanging="360"/>
      </w:pPr>
    </w:lvl>
    <w:lvl w:ilvl="2" w:tplc="0425001B" w:tentative="1">
      <w:start w:val="1"/>
      <w:numFmt w:val="lowerRoman"/>
      <w:lvlText w:val="%3."/>
      <w:lvlJc w:val="right"/>
      <w:pPr>
        <w:ind w:left="1810" w:hanging="180"/>
      </w:pPr>
    </w:lvl>
    <w:lvl w:ilvl="3" w:tplc="0425000F" w:tentative="1">
      <w:start w:val="1"/>
      <w:numFmt w:val="decimal"/>
      <w:lvlText w:val="%4."/>
      <w:lvlJc w:val="left"/>
      <w:pPr>
        <w:ind w:left="2530" w:hanging="360"/>
      </w:pPr>
    </w:lvl>
    <w:lvl w:ilvl="4" w:tplc="04250019" w:tentative="1">
      <w:start w:val="1"/>
      <w:numFmt w:val="lowerLetter"/>
      <w:lvlText w:val="%5."/>
      <w:lvlJc w:val="left"/>
      <w:pPr>
        <w:ind w:left="3250" w:hanging="360"/>
      </w:pPr>
    </w:lvl>
    <w:lvl w:ilvl="5" w:tplc="0425001B" w:tentative="1">
      <w:start w:val="1"/>
      <w:numFmt w:val="lowerRoman"/>
      <w:lvlText w:val="%6."/>
      <w:lvlJc w:val="right"/>
      <w:pPr>
        <w:ind w:left="3970" w:hanging="180"/>
      </w:pPr>
    </w:lvl>
    <w:lvl w:ilvl="6" w:tplc="0425000F" w:tentative="1">
      <w:start w:val="1"/>
      <w:numFmt w:val="decimal"/>
      <w:lvlText w:val="%7."/>
      <w:lvlJc w:val="left"/>
      <w:pPr>
        <w:ind w:left="4690" w:hanging="360"/>
      </w:pPr>
    </w:lvl>
    <w:lvl w:ilvl="7" w:tplc="04250019" w:tentative="1">
      <w:start w:val="1"/>
      <w:numFmt w:val="lowerLetter"/>
      <w:lvlText w:val="%8."/>
      <w:lvlJc w:val="left"/>
      <w:pPr>
        <w:ind w:left="5410" w:hanging="360"/>
      </w:pPr>
    </w:lvl>
    <w:lvl w:ilvl="8" w:tplc="0425001B" w:tentative="1">
      <w:start w:val="1"/>
      <w:numFmt w:val="lowerRoman"/>
      <w:lvlText w:val="%9."/>
      <w:lvlJc w:val="right"/>
      <w:pPr>
        <w:ind w:left="6130" w:hanging="180"/>
      </w:pPr>
    </w:lvl>
  </w:abstractNum>
  <w:abstractNum w:abstractNumId="4" w15:restartNumberingAfterBreak="0">
    <w:nsid w:val="4B99774B"/>
    <w:multiLevelType w:val="hybridMultilevel"/>
    <w:tmpl w:val="A0127C94"/>
    <w:lvl w:ilvl="0" w:tplc="A022A87E">
      <w:start w:val="65"/>
      <w:numFmt w:val="decimal"/>
      <w:lvlText w:val="%1)"/>
      <w:lvlJc w:val="left"/>
      <w:pPr>
        <w:ind w:left="379"/>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1" w:tplc="581EE10A">
      <w:start w:val="1"/>
      <w:numFmt w:val="lowerLetter"/>
      <w:lvlText w:val="%2"/>
      <w:lvlJc w:val="left"/>
      <w:pPr>
        <w:ind w:left="108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2" w:tplc="DC5C2F2E">
      <w:start w:val="1"/>
      <w:numFmt w:val="lowerRoman"/>
      <w:lvlText w:val="%3"/>
      <w:lvlJc w:val="left"/>
      <w:pPr>
        <w:ind w:left="180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3" w:tplc="6818F18A">
      <w:start w:val="1"/>
      <w:numFmt w:val="decimal"/>
      <w:lvlText w:val="%4"/>
      <w:lvlJc w:val="left"/>
      <w:pPr>
        <w:ind w:left="252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4" w:tplc="C9381298">
      <w:start w:val="1"/>
      <w:numFmt w:val="lowerLetter"/>
      <w:lvlText w:val="%5"/>
      <w:lvlJc w:val="left"/>
      <w:pPr>
        <w:ind w:left="324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5" w:tplc="9008F062">
      <w:start w:val="1"/>
      <w:numFmt w:val="lowerRoman"/>
      <w:lvlText w:val="%6"/>
      <w:lvlJc w:val="left"/>
      <w:pPr>
        <w:ind w:left="396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6" w:tplc="7628661E">
      <w:start w:val="1"/>
      <w:numFmt w:val="decimal"/>
      <w:lvlText w:val="%7"/>
      <w:lvlJc w:val="left"/>
      <w:pPr>
        <w:ind w:left="468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7" w:tplc="FA66BB12">
      <w:start w:val="1"/>
      <w:numFmt w:val="lowerLetter"/>
      <w:lvlText w:val="%8"/>
      <w:lvlJc w:val="left"/>
      <w:pPr>
        <w:ind w:left="540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8" w:tplc="16BC905E">
      <w:start w:val="1"/>
      <w:numFmt w:val="lowerRoman"/>
      <w:lvlText w:val="%9"/>
      <w:lvlJc w:val="left"/>
      <w:pPr>
        <w:ind w:left="612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abstractNum>
  <w:abstractNum w:abstractNumId="5" w15:restartNumberingAfterBreak="0">
    <w:nsid w:val="64FB353C"/>
    <w:multiLevelType w:val="hybridMultilevel"/>
    <w:tmpl w:val="F306C46C"/>
    <w:lvl w:ilvl="0" w:tplc="20524088">
      <w:start w:val="10"/>
      <w:numFmt w:val="decimal"/>
      <w:lvlText w:val="%1)"/>
      <w:lvlJc w:val="left"/>
      <w:pPr>
        <w:ind w:left="379"/>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1" w:tplc="2E4EEF0A">
      <w:start w:val="1"/>
      <w:numFmt w:val="lowerLetter"/>
      <w:lvlText w:val="%2"/>
      <w:lvlJc w:val="left"/>
      <w:pPr>
        <w:ind w:left="108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2" w:tplc="0AE65830">
      <w:start w:val="1"/>
      <w:numFmt w:val="lowerRoman"/>
      <w:lvlText w:val="%3"/>
      <w:lvlJc w:val="left"/>
      <w:pPr>
        <w:ind w:left="180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3" w:tplc="B4F0D6B2">
      <w:start w:val="1"/>
      <w:numFmt w:val="decimal"/>
      <w:lvlText w:val="%4"/>
      <w:lvlJc w:val="left"/>
      <w:pPr>
        <w:ind w:left="252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4" w:tplc="2C841EA0">
      <w:start w:val="1"/>
      <w:numFmt w:val="lowerLetter"/>
      <w:lvlText w:val="%5"/>
      <w:lvlJc w:val="left"/>
      <w:pPr>
        <w:ind w:left="324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5" w:tplc="4142F16E">
      <w:start w:val="1"/>
      <w:numFmt w:val="lowerRoman"/>
      <w:lvlText w:val="%6"/>
      <w:lvlJc w:val="left"/>
      <w:pPr>
        <w:ind w:left="396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6" w:tplc="BD18F028">
      <w:start w:val="1"/>
      <w:numFmt w:val="decimal"/>
      <w:lvlText w:val="%7"/>
      <w:lvlJc w:val="left"/>
      <w:pPr>
        <w:ind w:left="468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7" w:tplc="B336BB76">
      <w:start w:val="1"/>
      <w:numFmt w:val="lowerLetter"/>
      <w:lvlText w:val="%8"/>
      <w:lvlJc w:val="left"/>
      <w:pPr>
        <w:ind w:left="540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lvl w:ilvl="8" w:tplc="166CB426">
      <w:start w:val="1"/>
      <w:numFmt w:val="lowerRoman"/>
      <w:lvlText w:val="%9"/>
      <w:lvlJc w:val="left"/>
      <w:pPr>
        <w:ind w:left="6120"/>
      </w:pPr>
      <w:rPr>
        <w:rFonts w:ascii="Times New Roman" w:hAnsi="Times New Roman" w:eastAsia="Times New Roman" w:cs="Times New Roman"/>
        <w:b/>
        <w:bCs/>
        <w:i w:val="0"/>
        <w:strike w:val="0"/>
        <w:dstrike w:val="0"/>
        <w:color w:val="000000"/>
        <w:sz w:val="24"/>
        <w:szCs w:val="24"/>
        <w:u w:val="none" w:color="000000"/>
        <w:bdr w:val="none" w:color="auto" w:sz="0" w:space="0"/>
        <w:shd w:val="clear" w:color="auto" w:fill="auto"/>
        <w:vertAlign w:val="baseline"/>
      </w:rPr>
    </w:lvl>
  </w:abstractNum>
  <w:num w:numId="1" w16cid:durableId="1895656370">
    <w:abstractNumId w:val="1"/>
  </w:num>
  <w:num w:numId="2" w16cid:durableId="1306668171">
    <w:abstractNumId w:val="0"/>
  </w:num>
  <w:num w:numId="3" w16cid:durableId="637102503">
    <w:abstractNumId w:val="2"/>
  </w:num>
  <w:num w:numId="4" w16cid:durableId="1937713355">
    <w:abstractNumId w:val="4"/>
  </w:num>
  <w:num w:numId="5" w16cid:durableId="591745817">
    <w:abstractNumId w:val="5"/>
  </w:num>
  <w:num w:numId="6" w16cid:durableId="1069419513">
    <w:abstractNumId w:val="3"/>
  </w:num>
</w:numbering>
</file>

<file path=word/people.xml><?xml version="1.0" encoding="utf-8"?>
<w15:people xmlns:mc="http://schemas.openxmlformats.org/markup-compatibility/2006" xmlns:w15="http://schemas.microsoft.com/office/word/2012/wordml" mc:Ignorable="w15">
  <w15:person w15:author="Johanna Maria Kosk - JUSTDIGI">
    <w15:presenceInfo w15:providerId="AD" w15:userId="S::johanna.kosk@justdigi.ee::f9f517bd-c3dc-4ed7-93b7-35e515b09de5"/>
  </w15:person>
  <w15:person w15:author="Johanna Maria Kosk - JUSTDIGI">
    <w15:presenceInfo w15:providerId="AD" w15:userId="S::johanna.kosk@justdigi.ee::f9f517bd-c3dc-4ed7-93b7-35e515b09de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tru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8BA"/>
    <w:rsid w:val="0000623C"/>
    <w:rsid w:val="000102F8"/>
    <w:rsid w:val="000103D1"/>
    <w:rsid w:val="00014661"/>
    <w:rsid w:val="000304AB"/>
    <w:rsid w:val="00031EB1"/>
    <w:rsid w:val="000328B6"/>
    <w:rsid w:val="00033709"/>
    <w:rsid w:val="00043BFC"/>
    <w:rsid w:val="00043F3C"/>
    <w:rsid w:val="0004510D"/>
    <w:rsid w:val="00051CF2"/>
    <w:rsid w:val="00053B44"/>
    <w:rsid w:val="00055B88"/>
    <w:rsid w:val="0005614C"/>
    <w:rsid w:val="00063543"/>
    <w:rsid w:val="00073051"/>
    <w:rsid w:val="00074653"/>
    <w:rsid w:val="000B7EF8"/>
    <w:rsid w:val="000D1EFC"/>
    <w:rsid w:val="000D306F"/>
    <w:rsid w:val="000D393D"/>
    <w:rsid w:val="000D5896"/>
    <w:rsid w:val="000D7721"/>
    <w:rsid w:val="000D7990"/>
    <w:rsid w:val="000E08F3"/>
    <w:rsid w:val="000F2C20"/>
    <w:rsid w:val="000F7067"/>
    <w:rsid w:val="001005BC"/>
    <w:rsid w:val="00112419"/>
    <w:rsid w:val="001165D0"/>
    <w:rsid w:val="001172C5"/>
    <w:rsid w:val="00127D48"/>
    <w:rsid w:val="0013012D"/>
    <w:rsid w:val="001316C0"/>
    <w:rsid w:val="00132FBD"/>
    <w:rsid w:val="00153C0B"/>
    <w:rsid w:val="001573E2"/>
    <w:rsid w:val="00175B02"/>
    <w:rsid w:val="001762D4"/>
    <w:rsid w:val="00176ECA"/>
    <w:rsid w:val="00180A26"/>
    <w:rsid w:val="00184724"/>
    <w:rsid w:val="001877E3"/>
    <w:rsid w:val="00191403"/>
    <w:rsid w:val="001A4769"/>
    <w:rsid w:val="001B00F6"/>
    <w:rsid w:val="001B1F7E"/>
    <w:rsid w:val="001C3093"/>
    <w:rsid w:val="001C55B3"/>
    <w:rsid w:val="001D7820"/>
    <w:rsid w:val="001E3E2E"/>
    <w:rsid w:val="001E4DE2"/>
    <w:rsid w:val="001F60D5"/>
    <w:rsid w:val="002028C7"/>
    <w:rsid w:val="002035FB"/>
    <w:rsid w:val="00207220"/>
    <w:rsid w:val="002153B3"/>
    <w:rsid w:val="0022025D"/>
    <w:rsid w:val="00241DA9"/>
    <w:rsid w:val="00250745"/>
    <w:rsid w:val="00251579"/>
    <w:rsid w:val="002518CD"/>
    <w:rsid w:val="00255D37"/>
    <w:rsid w:val="00263A06"/>
    <w:rsid w:val="00263DE3"/>
    <w:rsid w:val="002669A1"/>
    <w:rsid w:val="002737DD"/>
    <w:rsid w:val="0027430C"/>
    <w:rsid w:val="0027645E"/>
    <w:rsid w:val="00283D00"/>
    <w:rsid w:val="00285DAA"/>
    <w:rsid w:val="00287700"/>
    <w:rsid w:val="00293323"/>
    <w:rsid w:val="002959E1"/>
    <w:rsid w:val="002B29AD"/>
    <w:rsid w:val="002B6AF8"/>
    <w:rsid w:val="002C3A4B"/>
    <w:rsid w:val="002C5246"/>
    <w:rsid w:val="002E37E1"/>
    <w:rsid w:val="002F32CF"/>
    <w:rsid w:val="002F7456"/>
    <w:rsid w:val="00300FE6"/>
    <w:rsid w:val="003020AF"/>
    <w:rsid w:val="00304BA7"/>
    <w:rsid w:val="0031514C"/>
    <w:rsid w:val="0031531A"/>
    <w:rsid w:val="00322AB4"/>
    <w:rsid w:val="00326EAB"/>
    <w:rsid w:val="00341980"/>
    <w:rsid w:val="00342933"/>
    <w:rsid w:val="003436B0"/>
    <w:rsid w:val="003447A6"/>
    <w:rsid w:val="0035501C"/>
    <w:rsid w:val="00355EBB"/>
    <w:rsid w:val="00360836"/>
    <w:rsid w:val="0036645B"/>
    <w:rsid w:val="003739BE"/>
    <w:rsid w:val="003A6105"/>
    <w:rsid w:val="003A6F2E"/>
    <w:rsid w:val="003B7193"/>
    <w:rsid w:val="003C5B65"/>
    <w:rsid w:val="003D43AD"/>
    <w:rsid w:val="003D5BE0"/>
    <w:rsid w:val="003F4333"/>
    <w:rsid w:val="004002E7"/>
    <w:rsid w:val="004013B5"/>
    <w:rsid w:val="004022C6"/>
    <w:rsid w:val="004116B3"/>
    <w:rsid w:val="0041218E"/>
    <w:rsid w:val="004123C1"/>
    <w:rsid w:val="0042016E"/>
    <w:rsid w:val="00423425"/>
    <w:rsid w:val="0042555A"/>
    <w:rsid w:val="004335EA"/>
    <w:rsid w:val="00450608"/>
    <w:rsid w:val="004522A4"/>
    <w:rsid w:val="00453CEC"/>
    <w:rsid w:val="0046046D"/>
    <w:rsid w:val="0046579F"/>
    <w:rsid w:val="00465D45"/>
    <w:rsid w:val="00467F01"/>
    <w:rsid w:val="00471B37"/>
    <w:rsid w:val="004754A6"/>
    <w:rsid w:val="004768A9"/>
    <w:rsid w:val="00481BAE"/>
    <w:rsid w:val="0048633D"/>
    <w:rsid w:val="0048691B"/>
    <w:rsid w:val="00490BBC"/>
    <w:rsid w:val="004A50D5"/>
    <w:rsid w:val="004D6C9A"/>
    <w:rsid w:val="004E0635"/>
    <w:rsid w:val="004E09D6"/>
    <w:rsid w:val="004E10FA"/>
    <w:rsid w:val="004E20B7"/>
    <w:rsid w:val="004E2B1B"/>
    <w:rsid w:val="004E5056"/>
    <w:rsid w:val="004F09D2"/>
    <w:rsid w:val="004F20F5"/>
    <w:rsid w:val="004F7BFF"/>
    <w:rsid w:val="00502EFE"/>
    <w:rsid w:val="00506936"/>
    <w:rsid w:val="00507899"/>
    <w:rsid w:val="005116AE"/>
    <w:rsid w:val="005117F6"/>
    <w:rsid w:val="00517C01"/>
    <w:rsid w:val="005203D0"/>
    <w:rsid w:val="00527D65"/>
    <w:rsid w:val="0053119C"/>
    <w:rsid w:val="00531ED5"/>
    <w:rsid w:val="00534CE1"/>
    <w:rsid w:val="00535E73"/>
    <w:rsid w:val="00543315"/>
    <w:rsid w:val="00551517"/>
    <w:rsid w:val="0056290D"/>
    <w:rsid w:val="0056631E"/>
    <w:rsid w:val="0056713E"/>
    <w:rsid w:val="005720B2"/>
    <w:rsid w:val="005738BA"/>
    <w:rsid w:val="00584C23"/>
    <w:rsid w:val="00592B36"/>
    <w:rsid w:val="00592E27"/>
    <w:rsid w:val="00592F2B"/>
    <w:rsid w:val="005930F9"/>
    <w:rsid w:val="005A0D1C"/>
    <w:rsid w:val="005A4141"/>
    <w:rsid w:val="005A5E08"/>
    <w:rsid w:val="005B2FC1"/>
    <w:rsid w:val="005B66A4"/>
    <w:rsid w:val="005C5FC7"/>
    <w:rsid w:val="005D26BC"/>
    <w:rsid w:val="005D68D8"/>
    <w:rsid w:val="005E118C"/>
    <w:rsid w:val="005E4A2F"/>
    <w:rsid w:val="005E56FC"/>
    <w:rsid w:val="005E7ECB"/>
    <w:rsid w:val="005F2AEA"/>
    <w:rsid w:val="005F459B"/>
    <w:rsid w:val="005F54CC"/>
    <w:rsid w:val="00605DD5"/>
    <w:rsid w:val="006148DD"/>
    <w:rsid w:val="0061564D"/>
    <w:rsid w:val="0063423D"/>
    <w:rsid w:val="00635989"/>
    <w:rsid w:val="00643019"/>
    <w:rsid w:val="00652664"/>
    <w:rsid w:val="006528B9"/>
    <w:rsid w:val="006538CF"/>
    <w:rsid w:val="00654D36"/>
    <w:rsid w:val="00655771"/>
    <w:rsid w:val="00674B00"/>
    <w:rsid w:val="0067598D"/>
    <w:rsid w:val="00683536"/>
    <w:rsid w:val="006A39B2"/>
    <w:rsid w:val="006C0011"/>
    <w:rsid w:val="006C3F17"/>
    <w:rsid w:val="006C7A08"/>
    <w:rsid w:val="006F1903"/>
    <w:rsid w:val="006F226A"/>
    <w:rsid w:val="0070417A"/>
    <w:rsid w:val="0070445D"/>
    <w:rsid w:val="00721DDC"/>
    <w:rsid w:val="007241C2"/>
    <w:rsid w:val="00725CEC"/>
    <w:rsid w:val="00750D63"/>
    <w:rsid w:val="00753851"/>
    <w:rsid w:val="00754426"/>
    <w:rsid w:val="0076328D"/>
    <w:rsid w:val="00765497"/>
    <w:rsid w:val="00773DF8"/>
    <w:rsid w:val="00784802"/>
    <w:rsid w:val="00785876"/>
    <w:rsid w:val="007925EE"/>
    <w:rsid w:val="0079485F"/>
    <w:rsid w:val="007A523E"/>
    <w:rsid w:val="007A6930"/>
    <w:rsid w:val="007C2B62"/>
    <w:rsid w:val="007C5652"/>
    <w:rsid w:val="007D233F"/>
    <w:rsid w:val="007D41E7"/>
    <w:rsid w:val="007D6DC5"/>
    <w:rsid w:val="007E2926"/>
    <w:rsid w:val="007E6358"/>
    <w:rsid w:val="007E743E"/>
    <w:rsid w:val="00801009"/>
    <w:rsid w:val="008023B4"/>
    <w:rsid w:val="008030FE"/>
    <w:rsid w:val="00816793"/>
    <w:rsid w:val="008167CB"/>
    <w:rsid w:val="0082389F"/>
    <w:rsid w:val="00832C70"/>
    <w:rsid w:val="008362D2"/>
    <w:rsid w:val="00836757"/>
    <w:rsid w:val="00843FA1"/>
    <w:rsid w:val="008457A1"/>
    <w:rsid w:val="00846F79"/>
    <w:rsid w:val="00847B9E"/>
    <w:rsid w:val="00860BCB"/>
    <w:rsid w:val="00861DF4"/>
    <w:rsid w:val="00880CFF"/>
    <w:rsid w:val="008850D8"/>
    <w:rsid w:val="0089023F"/>
    <w:rsid w:val="00890D98"/>
    <w:rsid w:val="008950BF"/>
    <w:rsid w:val="008A52E8"/>
    <w:rsid w:val="008B392D"/>
    <w:rsid w:val="008B3EA0"/>
    <w:rsid w:val="008B79D7"/>
    <w:rsid w:val="008C02FE"/>
    <w:rsid w:val="008C4229"/>
    <w:rsid w:val="008C61DF"/>
    <w:rsid w:val="008D2026"/>
    <w:rsid w:val="008D4C87"/>
    <w:rsid w:val="008E4D8B"/>
    <w:rsid w:val="008E6BBB"/>
    <w:rsid w:val="008F7C0E"/>
    <w:rsid w:val="00902B04"/>
    <w:rsid w:val="00910038"/>
    <w:rsid w:val="00915426"/>
    <w:rsid w:val="009169E4"/>
    <w:rsid w:val="00923EA8"/>
    <w:rsid w:val="0092617F"/>
    <w:rsid w:val="009324DE"/>
    <w:rsid w:val="009472F6"/>
    <w:rsid w:val="009523CD"/>
    <w:rsid w:val="00962CBD"/>
    <w:rsid w:val="00977576"/>
    <w:rsid w:val="0098224F"/>
    <w:rsid w:val="009839CE"/>
    <w:rsid w:val="009841DD"/>
    <w:rsid w:val="009A27CA"/>
    <w:rsid w:val="009A5778"/>
    <w:rsid w:val="009A7805"/>
    <w:rsid w:val="009A78D6"/>
    <w:rsid w:val="009B1769"/>
    <w:rsid w:val="009C5C5A"/>
    <w:rsid w:val="009C6689"/>
    <w:rsid w:val="009D58F9"/>
    <w:rsid w:val="009D7923"/>
    <w:rsid w:val="009E03C5"/>
    <w:rsid w:val="009E2FED"/>
    <w:rsid w:val="009E74D8"/>
    <w:rsid w:val="009F3A0C"/>
    <w:rsid w:val="009F57D9"/>
    <w:rsid w:val="009F74A3"/>
    <w:rsid w:val="00A03481"/>
    <w:rsid w:val="00A04787"/>
    <w:rsid w:val="00A13C5C"/>
    <w:rsid w:val="00A17415"/>
    <w:rsid w:val="00A21BA9"/>
    <w:rsid w:val="00A306AC"/>
    <w:rsid w:val="00A30893"/>
    <w:rsid w:val="00A31476"/>
    <w:rsid w:val="00A347A6"/>
    <w:rsid w:val="00A37A02"/>
    <w:rsid w:val="00A51F62"/>
    <w:rsid w:val="00A52B61"/>
    <w:rsid w:val="00A767DD"/>
    <w:rsid w:val="00A76E27"/>
    <w:rsid w:val="00A81818"/>
    <w:rsid w:val="00A92D64"/>
    <w:rsid w:val="00A944D7"/>
    <w:rsid w:val="00AA187E"/>
    <w:rsid w:val="00AA34B9"/>
    <w:rsid w:val="00AA3585"/>
    <w:rsid w:val="00AB5D96"/>
    <w:rsid w:val="00AC1FD4"/>
    <w:rsid w:val="00AC20F4"/>
    <w:rsid w:val="00AC68F3"/>
    <w:rsid w:val="00AD230F"/>
    <w:rsid w:val="00AD3A77"/>
    <w:rsid w:val="00AE29BC"/>
    <w:rsid w:val="00AF0F81"/>
    <w:rsid w:val="00AF2B17"/>
    <w:rsid w:val="00AF3663"/>
    <w:rsid w:val="00AF523E"/>
    <w:rsid w:val="00AF701C"/>
    <w:rsid w:val="00B02127"/>
    <w:rsid w:val="00B06E42"/>
    <w:rsid w:val="00B078B1"/>
    <w:rsid w:val="00B110D2"/>
    <w:rsid w:val="00B11CF2"/>
    <w:rsid w:val="00B123B8"/>
    <w:rsid w:val="00B13864"/>
    <w:rsid w:val="00B35E84"/>
    <w:rsid w:val="00B474DF"/>
    <w:rsid w:val="00B47ADA"/>
    <w:rsid w:val="00B50FEA"/>
    <w:rsid w:val="00B74388"/>
    <w:rsid w:val="00B80D0A"/>
    <w:rsid w:val="00B8172B"/>
    <w:rsid w:val="00B92713"/>
    <w:rsid w:val="00B9703B"/>
    <w:rsid w:val="00BA4B32"/>
    <w:rsid w:val="00BB6420"/>
    <w:rsid w:val="00BB73BC"/>
    <w:rsid w:val="00BC13A9"/>
    <w:rsid w:val="00BC26AA"/>
    <w:rsid w:val="00BC3CC9"/>
    <w:rsid w:val="00BC4165"/>
    <w:rsid w:val="00BC6169"/>
    <w:rsid w:val="00BD0CE3"/>
    <w:rsid w:val="00BD1A47"/>
    <w:rsid w:val="00BD4365"/>
    <w:rsid w:val="00BD7A7E"/>
    <w:rsid w:val="00BE132B"/>
    <w:rsid w:val="00BE3018"/>
    <w:rsid w:val="00BE5400"/>
    <w:rsid w:val="00BE7183"/>
    <w:rsid w:val="00BF615B"/>
    <w:rsid w:val="00BF6F4F"/>
    <w:rsid w:val="00C048E5"/>
    <w:rsid w:val="00C162AD"/>
    <w:rsid w:val="00C16A28"/>
    <w:rsid w:val="00C17C17"/>
    <w:rsid w:val="00C23943"/>
    <w:rsid w:val="00C25C1C"/>
    <w:rsid w:val="00C264B7"/>
    <w:rsid w:val="00C300B6"/>
    <w:rsid w:val="00C36557"/>
    <w:rsid w:val="00C3689C"/>
    <w:rsid w:val="00C66A4E"/>
    <w:rsid w:val="00C744B4"/>
    <w:rsid w:val="00C92221"/>
    <w:rsid w:val="00CA04C0"/>
    <w:rsid w:val="00CA2F5A"/>
    <w:rsid w:val="00CB0ED7"/>
    <w:rsid w:val="00CB34B6"/>
    <w:rsid w:val="00CC4462"/>
    <w:rsid w:val="00CD09BA"/>
    <w:rsid w:val="00CD7C9D"/>
    <w:rsid w:val="00CE48C4"/>
    <w:rsid w:val="00CF2588"/>
    <w:rsid w:val="00CF2F6A"/>
    <w:rsid w:val="00CF434A"/>
    <w:rsid w:val="00D07112"/>
    <w:rsid w:val="00D1395D"/>
    <w:rsid w:val="00D22BC7"/>
    <w:rsid w:val="00D25DF5"/>
    <w:rsid w:val="00D56A27"/>
    <w:rsid w:val="00D636C5"/>
    <w:rsid w:val="00D93F65"/>
    <w:rsid w:val="00DA7538"/>
    <w:rsid w:val="00DB7B3F"/>
    <w:rsid w:val="00DC5C9C"/>
    <w:rsid w:val="00DD4B01"/>
    <w:rsid w:val="00DE09FF"/>
    <w:rsid w:val="00DF3BAD"/>
    <w:rsid w:val="00E03EBD"/>
    <w:rsid w:val="00E07027"/>
    <w:rsid w:val="00E11A98"/>
    <w:rsid w:val="00E13AC2"/>
    <w:rsid w:val="00E14AEB"/>
    <w:rsid w:val="00E17A64"/>
    <w:rsid w:val="00E27F42"/>
    <w:rsid w:val="00E333C5"/>
    <w:rsid w:val="00E33FB5"/>
    <w:rsid w:val="00E347FE"/>
    <w:rsid w:val="00E34D3A"/>
    <w:rsid w:val="00E36216"/>
    <w:rsid w:val="00E472C9"/>
    <w:rsid w:val="00E52854"/>
    <w:rsid w:val="00E53849"/>
    <w:rsid w:val="00E62860"/>
    <w:rsid w:val="00E7421E"/>
    <w:rsid w:val="00E74587"/>
    <w:rsid w:val="00E7792B"/>
    <w:rsid w:val="00E87EC5"/>
    <w:rsid w:val="00EA575B"/>
    <w:rsid w:val="00EB1562"/>
    <w:rsid w:val="00EB7C17"/>
    <w:rsid w:val="00EC7855"/>
    <w:rsid w:val="00EE3EC5"/>
    <w:rsid w:val="00EF070D"/>
    <w:rsid w:val="00EF163D"/>
    <w:rsid w:val="00EF6363"/>
    <w:rsid w:val="00F0387E"/>
    <w:rsid w:val="00F0613B"/>
    <w:rsid w:val="00F067D5"/>
    <w:rsid w:val="00F17A17"/>
    <w:rsid w:val="00F20AA7"/>
    <w:rsid w:val="00F230A8"/>
    <w:rsid w:val="00F26686"/>
    <w:rsid w:val="00F27E32"/>
    <w:rsid w:val="00F367C8"/>
    <w:rsid w:val="00F44A94"/>
    <w:rsid w:val="00F45E9D"/>
    <w:rsid w:val="00F47A2B"/>
    <w:rsid w:val="00F51644"/>
    <w:rsid w:val="00F51750"/>
    <w:rsid w:val="00F5735B"/>
    <w:rsid w:val="00F61508"/>
    <w:rsid w:val="00F71349"/>
    <w:rsid w:val="00F73167"/>
    <w:rsid w:val="00F74690"/>
    <w:rsid w:val="00F759BD"/>
    <w:rsid w:val="00F7654D"/>
    <w:rsid w:val="00F95068"/>
    <w:rsid w:val="00FA02AD"/>
    <w:rsid w:val="00FA03EB"/>
    <w:rsid w:val="00FA3481"/>
    <w:rsid w:val="00FB2F5E"/>
    <w:rsid w:val="00FC216E"/>
    <w:rsid w:val="00FD5653"/>
    <w:rsid w:val="00FE0EB7"/>
    <w:rsid w:val="00FE4C55"/>
    <w:rsid w:val="036634D0"/>
    <w:rsid w:val="0BEE5BC2"/>
    <w:rsid w:val="1BD3FBAB"/>
    <w:rsid w:val="2DD9C485"/>
    <w:rsid w:val="32316E27"/>
    <w:rsid w:val="365BF3F5"/>
    <w:rsid w:val="3F8515F2"/>
    <w:rsid w:val="42209309"/>
    <w:rsid w:val="487C4E62"/>
    <w:rsid w:val="52BA46FA"/>
    <w:rsid w:val="545EC12F"/>
    <w:rsid w:val="61011EA7"/>
    <w:rsid w:val="6638783E"/>
    <w:rsid w:val="6C95055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E2C21"/>
  <w15:chartTrackingRefBased/>
  <w15:docId w15:val="{560A0B8C-70FA-41FC-AA2B-052FBAAA4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allaad" w:default="1">
    <w:name w:val="Normal"/>
    <w:qFormat/>
  </w:style>
  <w:style w:type="paragraph" w:styleId="Pealkiri1">
    <w:name w:val="heading 1"/>
    <w:basedOn w:val="Normaallaad"/>
    <w:next w:val="Normaallaad"/>
    <w:link w:val="Pealkiri1Mrk"/>
    <w:uiPriority w:val="9"/>
    <w:qFormat/>
    <w:rsid w:val="005738BA"/>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5738BA"/>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5738BA"/>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5738BA"/>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5738BA"/>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5738BA"/>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5738BA"/>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5738BA"/>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5738BA"/>
    <w:pPr>
      <w:keepNext/>
      <w:keepLines/>
      <w:spacing w:after="0"/>
      <w:outlineLvl w:val="8"/>
    </w:pPr>
    <w:rPr>
      <w:rFonts w:eastAsiaTheme="majorEastAsia" w:cstheme="majorBidi"/>
      <w:color w:val="272727" w:themeColor="text1" w:themeTint="D8"/>
    </w:rPr>
  </w:style>
  <w:style w:type="character" w:styleId="Liguvaikefont" w:default="1">
    <w:name w:val="Default Paragraph Font"/>
    <w:uiPriority w:val="1"/>
    <w:semiHidden/>
    <w:unhideWhenUsed/>
  </w:style>
  <w:style w:type="table" w:styleId="Normaaltabel" w:default="1">
    <w:name w:val="Normal Table"/>
    <w:uiPriority w:val="99"/>
    <w:semiHidden/>
    <w:unhideWhenUsed/>
    <w:tblPr>
      <w:tblInd w:w="0" w:type="dxa"/>
      <w:tblCellMar>
        <w:top w:w="0" w:type="dxa"/>
        <w:left w:w="108" w:type="dxa"/>
        <w:bottom w:w="0" w:type="dxa"/>
        <w:right w:w="108" w:type="dxa"/>
      </w:tblCellMar>
    </w:tblPr>
  </w:style>
  <w:style w:type="numbering" w:styleId="Loendita" w:default="1">
    <w:name w:val="No List"/>
    <w:uiPriority w:val="99"/>
    <w:semiHidden/>
    <w:unhideWhenUsed/>
  </w:style>
  <w:style w:type="character" w:styleId="Pealkiri1Mrk" w:customStyle="1">
    <w:name w:val="Pealkiri 1 Märk"/>
    <w:basedOn w:val="Liguvaikefont"/>
    <w:link w:val="Pealkiri1"/>
    <w:uiPriority w:val="9"/>
    <w:rsid w:val="005738BA"/>
    <w:rPr>
      <w:rFonts w:asciiTheme="majorHAnsi" w:hAnsiTheme="majorHAnsi" w:eastAsiaTheme="majorEastAsia" w:cstheme="majorBidi"/>
      <w:color w:val="0F4761" w:themeColor="accent1" w:themeShade="BF"/>
      <w:sz w:val="40"/>
      <w:szCs w:val="40"/>
    </w:rPr>
  </w:style>
  <w:style w:type="character" w:styleId="Pealkiri2Mrk" w:customStyle="1">
    <w:name w:val="Pealkiri 2 Märk"/>
    <w:basedOn w:val="Liguvaikefont"/>
    <w:link w:val="Pealkiri2"/>
    <w:uiPriority w:val="9"/>
    <w:semiHidden/>
    <w:rsid w:val="005738BA"/>
    <w:rPr>
      <w:rFonts w:asciiTheme="majorHAnsi" w:hAnsiTheme="majorHAnsi" w:eastAsiaTheme="majorEastAsia" w:cstheme="majorBidi"/>
      <w:color w:val="0F4761" w:themeColor="accent1" w:themeShade="BF"/>
      <w:sz w:val="32"/>
      <w:szCs w:val="32"/>
    </w:rPr>
  </w:style>
  <w:style w:type="character" w:styleId="Pealkiri3Mrk" w:customStyle="1">
    <w:name w:val="Pealkiri 3 Märk"/>
    <w:basedOn w:val="Liguvaikefont"/>
    <w:link w:val="Pealkiri3"/>
    <w:uiPriority w:val="9"/>
    <w:semiHidden/>
    <w:rsid w:val="005738BA"/>
    <w:rPr>
      <w:rFonts w:eastAsiaTheme="majorEastAsia" w:cstheme="majorBidi"/>
      <w:color w:val="0F4761" w:themeColor="accent1" w:themeShade="BF"/>
      <w:sz w:val="28"/>
      <w:szCs w:val="28"/>
    </w:rPr>
  </w:style>
  <w:style w:type="character" w:styleId="Pealkiri4Mrk" w:customStyle="1">
    <w:name w:val="Pealkiri 4 Märk"/>
    <w:basedOn w:val="Liguvaikefont"/>
    <w:link w:val="Pealkiri4"/>
    <w:uiPriority w:val="9"/>
    <w:semiHidden/>
    <w:rsid w:val="005738BA"/>
    <w:rPr>
      <w:rFonts w:eastAsiaTheme="majorEastAsia" w:cstheme="majorBidi"/>
      <w:i/>
      <w:iCs/>
      <w:color w:val="0F4761" w:themeColor="accent1" w:themeShade="BF"/>
    </w:rPr>
  </w:style>
  <w:style w:type="character" w:styleId="Pealkiri5Mrk" w:customStyle="1">
    <w:name w:val="Pealkiri 5 Märk"/>
    <w:basedOn w:val="Liguvaikefont"/>
    <w:link w:val="Pealkiri5"/>
    <w:uiPriority w:val="9"/>
    <w:semiHidden/>
    <w:rsid w:val="005738BA"/>
    <w:rPr>
      <w:rFonts w:eastAsiaTheme="majorEastAsia" w:cstheme="majorBidi"/>
      <w:color w:val="0F4761" w:themeColor="accent1" w:themeShade="BF"/>
    </w:rPr>
  </w:style>
  <w:style w:type="character" w:styleId="Pealkiri6Mrk" w:customStyle="1">
    <w:name w:val="Pealkiri 6 Märk"/>
    <w:basedOn w:val="Liguvaikefont"/>
    <w:link w:val="Pealkiri6"/>
    <w:uiPriority w:val="9"/>
    <w:semiHidden/>
    <w:rsid w:val="005738BA"/>
    <w:rPr>
      <w:rFonts w:eastAsiaTheme="majorEastAsia" w:cstheme="majorBidi"/>
      <w:i/>
      <w:iCs/>
      <w:color w:val="595959" w:themeColor="text1" w:themeTint="A6"/>
    </w:rPr>
  </w:style>
  <w:style w:type="character" w:styleId="Pealkiri7Mrk" w:customStyle="1">
    <w:name w:val="Pealkiri 7 Märk"/>
    <w:basedOn w:val="Liguvaikefont"/>
    <w:link w:val="Pealkiri7"/>
    <w:uiPriority w:val="9"/>
    <w:semiHidden/>
    <w:rsid w:val="005738BA"/>
    <w:rPr>
      <w:rFonts w:eastAsiaTheme="majorEastAsia" w:cstheme="majorBidi"/>
      <w:color w:val="595959" w:themeColor="text1" w:themeTint="A6"/>
    </w:rPr>
  </w:style>
  <w:style w:type="character" w:styleId="Pealkiri8Mrk" w:customStyle="1">
    <w:name w:val="Pealkiri 8 Märk"/>
    <w:basedOn w:val="Liguvaikefont"/>
    <w:link w:val="Pealkiri8"/>
    <w:uiPriority w:val="9"/>
    <w:semiHidden/>
    <w:rsid w:val="005738BA"/>
    <w:rPr>
      <w:rFonts w:eastAsiaTheme="majorEastAsia" w:cstheme="majorBidi"/>
      <w:i/>
      <w:iCs/>
      <w:color w:val="272727" w:themeColor="text1" w:themeTint="D8"/>
    </w:rPr>
  </w:style>
  <w:style w:type="character" w:styleId="Pealkiri9Mrk" w:customStyle="1">
    <w:name w:val="Pealkiri 9 Märk"/>
    <w:basedOn w:val="Liguvaikefont"/>
    <w:link w:val="Pealkiri9"/>
    <w:uiPriority w:val="9"/>
    <w:semiHidden/>
    <w:rsid w:val="005738BA"/>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5738BA"/>
    <w:pPr>
      <w:spacing w:after="80" w:line="240" w:lineRule="auto"/>
      <w:contextualSpacing/>
    </w:pPr>
    <w:rPr>
      <w:rFonts w:asciiTheme="majorHAnsi" w:hAnsiTheme="majorHAnsi" w:eastAsiaTheme="majorEastAsia" w:cstheme="majorBidi"/>
      <w:spacing w:val="-10"/>
      <w:kern w:val="28"/>
      <w:sz w:val="56"/>
      <w:szCs w:val="56"/>
    </w:rPr>
  </w:style>
  <w:style w:type="character" w:styleId="PealkiriMrk" w:customStyle="1">
    <w:name w:val="Pealkiri Märk"/>
    <w:basedOn w:val="Liguvaikefont"/>
    <w:link w:val="Pealkiri"/>
    <w:uiPriority w:val="10"/>
    <w:rsid w:val="005738BA"/>
    <w:rPr>
      <w:rFonts w:asciiTheme="majorHAnsi" w:hAnsiTheme="majorHAnsi" w:eastAsiaTheme="majorEastAsia" w:cstheme="majorBidi"/>
      <w:spacing w:val="-10"/>
      <w:kern w:val="28"/>
      <w:sz w:val="56"/>
      <w:szCs w:val="56"/>
    </w:rPr>
  </w:style>
  <w:style w:type="paragraph" w:styleId="Alapealkiri">
    <w:name w:val="Subtitle"/>
    <w:basedOn w:val="Normaallaad"/>
    <w:next w:val="Normaallaad"/>
    <w:link w:val="AlapealkiriMrk"/>
    <w:uiPriority w:val="11"/>
    <w:qFormat/>
    <w:rsid w:val="005738BA"/>
    <w:pPr>
      <w:numPr>
        <w:ilvl w:val="1"/>
      </w:numPr>
    </w:pPr>
    <w:rPr>
      <w:rFonts w:eastAsiaTheme="majorEastAsia" w:cstheme="majorBidi"/>
      <w:color w:val="595959" w:themeColor="text1" w:themeTint="A6"/>
      <w:spacing w:val="15"/>
      <w:sz w:val="28"/>
      <w:szCs w:val="28"/>
    </w:rPr>
  </w:style>
  <w:style w:type="character" w:styleId="AlapealkiriMrk" w:customStyle="1">
    <w:name w:val="Alapealkiri Märk"/>
    <w:basedOn w:val="Liguvaikefont"/>
    <w:link w:val="Alapealkiri"/>
    <w:uiPriority w:val="11"/>
    <w:rsid w:val="005738BA"/>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5738BA"/>
    <w:pPr>
      <w:spacing w:before="160"/>
      <w:jc w:val="center"/>
    </w:pPr>
    <w:rPr>
      <w:i/>
      <w:iCs/>
      <w:color w:val="404040" w:themeColor="text1" w:themeTint="BF"/>
    </w:rPr>
  </w:style>
  <w:style w:type="character" w:styleId="TsitaatMrk" w:customStyle="1">
    <w:name w:val="Tsitaat Märk"/>
    <w:basedOn w:val="Liguvaikefont"/>
    <w:link w:val="Tsitaat"/>
    <w:uiPriority w:val="29"/>
    <w:rsid w:val="005738BA"/>
    <w:rPr>
      <w:i/>
      <w:iCs/>
      <w:color w:val="404040" w:themeColor="text1" w:themeTint="BF"/>
    </w:rPr>
  </w:style>
  <w:style w:type="paragraph" w:styleId="Loendilik">
    <w:name w:val="List Paragraph"/>
    <w:basedOn w:val="Normaallaad"/>
    <w:uiPriority w:val="34"/>
    <w:qFormat/>
    <w:rsid w:val="005738BA"/>
    <w:pPr>
      <w:ind w:left="720"/>
      <w:contextualSpacing/>
    </w:pPr>
  </w:style>
  <w:style w:type="character" w:styleId="Selgeltmrgatavrhutus">
    <w:name w:val="Intense Emphasis"/>
    <w:basedOn w:val="Liguvaikefont"/>
    <w:uiPriority w:val="21"/>
    <w:qFormat/>
    <w:rsid w:val="005738BA"/>
    <w:rPr>
      <w:i/>
      <w:iCs/>
      <w:color w:val="0F4761" w:themeColor="accent1" w:themeShade="BF"/>
    </w:rPr>
  </w:style>
  <w:style w:type="paragraph" w:styleId="Selgeltmrgatavtsitaat">
    <w:name w:val="Intense Quote"/>
    <w:basedOn w:val="Normaallaad"/>
    <w:next w:val="Normaallaad"/>
    <w:link w:val="SelgeltmrgatavtsitaatMrk"/>
    <w:uiPriority w:val="30"/>
    <w:qFormat/>
    <w:rsid w:val="005738BA"/>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SelgeltmrgatavtsitaatMrk" w:customStyle="1">
    <w:name w:val="Selgelt märgatav tsitaat Märk"/>
    <w:basedOn w:val="Liguvaikefont"/>
    <w:link w:val="Selgeltmrgatavtsitaat"/>
    <w:uiPriority w:val="30"/>
    <w:rsid w:val="005738BA"/>
    <w:rPr>
      <w:i/>
      <w:iCs/>
      <w:color w:val="0F4761" w:themeColor="accent1" w:themeShade="BF"/>
    </w:rPr>
  </w:style>
  <w:style w:type="character" w:styleId="Selgeltmrgatavviide">
    <w:name w:val="Intense Reference"/>
    <w:basedOn w:val="Liguvaikefont"/>
    <w:uiPriority w:val="32"/>
    <w:qFormat/>
    <w:rsid w:val="005738BA"/>
    <w:rPr>
      <w:b/>
      <w:bCs/>
      <w:smallCaps/>
      <w:color w:val="0F4761" w:themeColor="accent1" w:themeShade="BF"/>
      <w:spacing w:val="5"/>
    </w:rPr>
  </w:style>
  <w:style w:type="character" w:styleId="Kommentaariviide">
    <w:name w:val="annotation reference"/>
    <w:basedOn w:val="Liguvaikefont"/>
    <w:uiPriority w:val="99"/>
    <w:semiHidden/>
    <w:unhideWhenUsed/>
    <w:rsid w:val="00D1395D"/>
    <w:rPr>
      <w:sz w:val="16"/>
      <w:szCs w:val="16"/>
    </w:rPr>
  </w:style>
  <w:style w:type="paragraph" w:styleId="Kommentaaritekst">
    <w:name w:val="annotation text"/>
    <w:basedOn w:val="Normaallaad"/>
    <w:link w:val="KommentaaritekstMrk"/>
    <w:uiPriority w:val="99"/>
    <w:unhideWhenUsed/>
    <w:rsid w:val="00D1395D"/>
    <w:pPr>
      <w:spacing w:line="240" w:lineRule="auto"/>
    </w:pPr>
    <w:rPr>
      <w:sz w:val="20"/>
      <w:szCs w:val="20"/>
    </w:rPr>
  </w:style>
  <w:style w:type="character" w:styleId="KommentaaritekstMrk" w:customStyle="1">
    <w:name w:val="Kommentaari tekst Märk"/>
    <w:basedOn w:val="Liguvaikefont"/>
    <w:link w:val="Kommentaaritekst"/>
    <w:uiPriority w:val="99"/>
    <w:rsid w:val="00D1395D"/>
    <w:rPr>
      <w:sz w:val="20"/>
      <w:szCs w:val="20"/>
    </w:rPr>
  </w:style>
  <w:style w:type="paragraph" w:styleId="Kommentaariteema">
    <w:name w:val="annotation subject"/>
    <w:basedOn w:val="Kommentaaritekst"/>
    <w:next w:val="Kommentaaritekst"/>
    <w:link w:val="KommentaariteemaMrk"/>
    <w:uiPriority w:val="99"/>
    <w:semiHidden/>
    <w:unhideWhenUsed/>
    <w:rsid w:val="00D1395D"/>
    <w:rPr>
      <w:b/>
      <w:bCs/>
    </w:rPr>
  </w:style>
  <w:style w:type="character" w:styleId="KommentaariteemaMrk" w:customStyle="1">
    <w:name w:val="Kommentaari teema Märk"/>
    <w:basedOn w:val="KommentaaritekstMrk"/>
    <w:link w:val="Kommentaariteema"/>
    <w:uiPriority w:val="99"/>
    <w:semiHidden/>
    <w:rsid w:val="00D1395D"/>
    <w:rPr>
      <w:b/>
      <w:bCs/>
      <w:sz w:val="20"/>
      <w:szCs w:val="20"/>
    </w:rPr>
  </w:style>
  <w:style w:type="paragraph" w:styleId="Normaallaadveeb">
    <w:name w:val="Normal (Web)"/>
    <w:basedOn w:val="Normaallaad"/>
    <w:uiPriority w:val="99"/>
    <w:semiHidden/>
    <w:unhideWhenUsed/>
    <w:rsid w:val="00423425"/>
    <w:rPr>
      <w:rFonts w:ascii="Times New Roman" w:hAnsi="Times New Roman" w:cs="Times New Roman"/>
      <w:sz w:val="24"/>
      <w:szCs w:val="24"/>
    </w:rPr>
  </w:style>
  <w:style w:type="character" w:styleId="Hperlink">
    <w:name w:val="Hyperlink"/>
    <w:basedOn w:val="Liguvaikefont"/>
    <w:uiPriority w:val="99"/>
    <w:unhideWhenUsed/>
    <w:rsid w:val="00423425"/>
    <w:rPr>
      <w:color w:val="467886" w:themeColor="hyperlink"/>
      <w:u w:val="single"/>
    </w:rPr>
  </w:style>
  <w:style w:type="character" w:styleId="Lahendamatamainimine">
    <w:name w:val="Unresolved Mention"/>
    <w:basedOn w:val="Liguvaikefont"/>
    <w:uiPriority w:val="99"/>
    <w:semiHidden/>
    <w:unhideWhenUsed/>
    <w:rsid w:val="00423425"/>
    <w:rPr>
      <w:color w:val="605E5C"/>
      <w:shd w:val="clear" w:color="auto" w:fill="E1DFDD"/>
    </w:rPr>
  </w:style>
  <w:style w:type="paragraph" w:styleId="Textbody" w:customStyle="1">
    <w:name w:val="Text body"/>
    <w:basedOn w:val="Normaallaad"/>
    <w:uiPriority w:val="99"/>
    <w:qFormat/>
    <w:rsid w:val="00C17C17"/>
    <w:pPr>
      <w:widowControl w:val="0"/>
      <w:tabs>
        <w:tab w:val="left" w:pos="709"/>
      </w:tabs>
      <w:suppressAutoHyphens/>
      <w:spacing w:after="200" w:line="276" w:lineRule="auto"/>
      <w:jc w:val="both"/>
    </w:pPr>
    <w:rPr>
      <w:rFonts w:ascii="Times New Roman" w:hAnsi="Times New Roman" w:eastAsia="Times New Roman" w:cs="Times New Roman"/>
      <w:color w:val="00000A"/>
      <w:kern w:val="0"/>
      <w:sz w:val="21"/>
      <w:szCs w:val="21"/>
      <w:lang w:eastAsia="hi-IN" w:bidi="hi-IN"/>
      <w14:ligatures w14:val="none"/>
    </w:rPr>
  </w:style>
  <w:style w:type="paragraph" w:styleId="Redaktsioon">
    <w:name w:val="Revision"/>
    <w:hidden/>
    <w:uiPriority w:val="99"/>
    <w:semiHidden/>
    <w:rsid w:val="00E5384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5979">
      <w:bodyDiv w:val="1"/>
      <w:marLeft w:val="0"/>
      <w:marRight w:val="0"/>
      <w:marTop w:val="0"/>
      <w:marBottom w:val="0"/>
      <w:divBdr>
        <w:top w:val="none" w:sz="0" w:space="0" w:color="auto"/>
        <w:left w:val="none" w:sz="0" w:space="0" w:color="auto"/>
        <w:bottom w:val="none" w:sz="0" w:space="0" w:color="auto"/>
        <w:right w:val="none" w:sz="0" w:space="0" w:color="auto"/>
      </w:divBdr>
    </w:div>
    <w:div w:id="194584598">
      <w:bodyDiv w:val="1"/>
      <w:marLeft w:val="0"/>
      <w:marRight w:val="0"/>
      <w:marTop w:val="0"/>
      <w:marBottom w:val="0"/>
      <w:divBdr>
        <w:top w:val="none" w:sz="0" w:space="0" w:color="auto"/>
        <w:left w:val="none" w:sz="0" w:space="0" w:color="auto"/>
        <w:bottom w:val="none" w:sz="0" w:space="0" w:color="auto"/>
        <w:right w:val="none" w:sz="0" w:space="0" w:color="auto"/>
      </w:divBdr>
    </w:div>
    <w:div w:id="571045588">
      <w:bodyDiv w:val="1"/>
      <w:marLeft w:val="0"/>
      <w:marRight w:val="0"/>
      <w:marTop w:val="0"/>
      <w:marBottom w:val="0"/>
      <w:divBdr>
        <w:top w:val="none" w:sz="0" w:space="0" w:color="auto"/>
        <w:left w:val="none" w:sz="0" w:space="0" w:color="auto"/>
        <w:bottom w:val="none" w:sz="0" w:space="0" w:color="auto"/>
        <w:right w:val="none" w:sz="0" w:space="0" w:color="auto"/>
      </w:divBdr>
    </w:div>
    <w:div w:id="1683122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 Type="http://schemas.openxmlformats.org/officeDocument/2006/relationships/comments" Target="comments.xml" Id="R7426edb8e05d4b71" /><Relationship Type="http://schemas.microsoft.com/office/2016/09/relationships/commentsIds" Target="commentsIds.xml" Id="R00089d7792b84777" /><Relationship Type="http://schemas.microsoft.com/office/2011/relationships/commentsExtended" Target="commentsExtended.xml" Id="R1e5cea373a204198" /><Relationship Type="http://schemas.microsoft.com/office/2018/08/relationships/commentsExtensible" Target="commentsExtensible.xml" Id="R241a6708296b47b6" /><Relationship Type="http://schemas.microsoft.com/office/2011/relationships/people" Target="people.xml" Id="R1bea7c1c5a394900" /></Relationships>
</file>

<file path=word/theme/theme1.xml><?xml version="1.0" encoding="utf-8"?>
<a:theme xmlns:a="http://schemas.openxmlformats.org/drawingml/2006/main" xmlns:thm15="http://schemas.microsoft.com/office/thememl/2012/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1971126-D54A-4047-9374-7C70C5A9B1C5}"/>
</file>

<file path=customXml/itemProps2.xml><?xml version="1.0" encoding="utf-8"?>
<ds:datastoreItem xmlns:ds="http://schemas.openxmlformats.org/officeDocument/2006/customXml" ds:itemID="{FCC83898-70DB-49B5-9E88-82A8731DAD15}"/>
</file>

<file path=customXml/itemProps3.xml><?xml version="1.0" encoding="utf-8"?>
<ds:datastoreItem xmlns:ds="http://schemas.openxmlformats.org/officeDocument/2006/customXml" ds:itemID="{AD44B705-5170-45C9-8759-808EB0DA429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ELTS_eelnõu</dc:title>
  <dc:subject/>
  <dc:creator>Marie-Ursula Vaks</dc:creator>
  <dc:description/>
  <lastModifiedBy>Johanna Maria Kosk - JUSTDIGI</lastModifiedBy>
  <revision>95</revision>
  <dcterms:created xsi:type="dcterms:W3CDTF">2026-05-13T12:35:00.0000000Z</dcterms:created>
  <dcterms:modified xsi:type="dcterms:W3CDTF">2026-09-16T12:50:59.7831107Z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2026-06-17T07:11:19Z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e59027d5-21ed-44e3-9237-7832f4e8a8b7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0x0101003E579B56BAECA84AA24CE2339784D7AE</vt:lpwstr>
  </property>
  <property fmtid="{D5CDD505-2E9C-101B-9397-08002B2CF9AE}" pid="11" name="MediaServiceImageTags">
    <vt:lpwstr/>
  </property>
  <property fmtid="{D5CDD505-2E9C-101B-9397-08002B2CF9AE}" pid="13" name="docLang">
    <vt:lpwstr>et</vt:lpwstr>
  </property>
</Properties>
</file>